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61C47" w:rsidRDefault="006745B5">
      <w:pPr>
        <w:jc w:val="center"/>
        <w:rPr>
          <w:rFonts w:ascii="標楷體" w:eastAsia="標楷體" w:hAnsi="標楷體" w:cs="標楷體"/>
          <w:b/>
          <w:sz w:val="28"/>
          <w:szCs w:val="28"/>
          <w:u w:val="single"/>
        </w:rPr>
      </w:pPr>
      <w:r>
        <w:rPr>
          <w:rFonts w:ascii="標楷體" w:eastAsia="標楷體" w:hAnsi="標楷體" w:cs="標楷體"/>
          <w:b/>
          <w:sz w:val="28"/>
          <w:szCs w:val="28"/>
        </w:rPr>
        <w:t>新北市</w:t>
      </w:r>
      <w:r>
        <w:rPr>
          <w:rFonts w:ascii="標楷體" w:eastAsia="標楷體" w:hAnsi="標楷體" w:cs="標楷體"/>
          <w:b/>
          <w:sz w:val="28"/>
          <w:szCs w:val="28"/>
          <w:u w:val="single"/>
        </w:rPr>
        <w:t xml:space="preserve">  </w:t>
      </w:r>
      <w:r>
        <w:rPr>
          <w:rFonts w:ascii="標楷體" w:eastAsia="標楷體" w:hAnsi="標楷體" w:cs="標楷體"/>
          <w:b/>
          <w:sz w:val="28"/>
          <w:szCs w:val="28"/>
          <w:u w:val="single"/>
        </w:rPr>
        <w:t>五峰</w:t>
      </w:r>
      <w:r>
        <w:rPr>
          <w:rFonts w:ascii="標楷體" w:eastAsia="標楷體" w:hAnsi="標楷體" w:cs="標楷體"/>
          <w:b/>
          <w:sz w:val="28"/>
          <w:szCs w:val="28"/>
          <w:u w:val="single"/>
        </w:rPr>
        <w:t xml:space="preserve">   </w:t>
      </w:r>
      <w:r>
        <w:rPr>
          <w:rFonts w:ascii="標楷體" w:eastAsia="標楷體" w:hAnsi="標楷體" w:cs="標楷體"/>
          <w:b/>
          <w:sz w:val="28"/>
          <w:szCs w:val="28"/>
        </w:rPr>
        <w:t>國民中學</w:t>
      </w:r>
      <w:r>
        <w:rPr>
          <w:rFonts w:ascii="標楷體" w:eastAsia="標楷體" w:hAnsi="標楷體" w:cs="標楷體"/>
          <w:b/>
          <w:sz w:val="28"/>
          <w:szCs w:val="28"/>
          <w:u w:val="single"/>
        </w:rPr>
        <w:t xml:space="preserve"> 110 </w:t>
      </w:r>
      <w:r>
        <w:rPr>
          <w:rFonts w:ascii="標楷體" w:eastAsia="標楷體" w:hAnsi="標楷體" w:cs="標楷體"/>
          <w:b/>
          <w:sz w:val="28"/>
          <w:szCs w:val="28"/>
        </w:rPr>
        <w:t>學年度</w:t>
      </w:r>
      <w:r>
        <w:rPr>
          <w:rFonts w:ascii="標楷體" w:eastAsia="標楷體" w:hAnsi="標楷體" w:cs="標楷體"/>
          <w:b/>
          <w:sz w:val="28"/>
          <w:szCs w:val="28"/>
          <w:u w:val="single"/>
        </w:rPr>
        <w:t xml:space="preserve"> </w:t>
      </w:r>
      <w:r>
        <w:rPr>
          <w:rFonts w:ascii="標楷體" w:eastAsia="標楷體" w:hAnsi="標楷體" w:cs="標楷體"/>
          <w:b/>
          <w:sz w:val="28"/>
          <w:szCs w:val="28"/>
          <w:u w:val="single"/>
        </w:rPr>
        <w:t>七</w:t>
      </w:r>
      <w:r>
        <w:rPr>
          <w:rFonts w:ascii="標楷體" w:eastAsia="標楷體" w:hAnsi="標楷體" w:cs="標楷體"/>
          <w:b/>
          <w:sz w:val="28"/>
          <w:szCs w:val="28"/>
          <w:u w:val="single"/>
        </w:rPr>
        <w:t xml:space="preserve"> </w:t>
      </w:r>
      <w:r>
        <w:rPr>
          <w:rFonts w:ascii="標楷體" w:eastAsia="標楷體" w:hAnsi="標楷體" w:cs="標楷體"/>
          <w:b/>
          <w:sz w:val="28"/>
          <w:szCs w:val="28"/>
        </w:rPr>
        <w:t>年級第</w:t>
      </w:r>
      <w:r>
        <w:rPr>
          <w:rFonts w:ascii="標楷體" w:eastAsia="標楷體" w:hAnsi="標楷體" w:cs="標楷體"/>
          <w:b/>
          <w:sz w:val="28"/>
          <w:szCs w:val="28"/>
          <w:u w:val="single"/>
        </w:rPr>
        <w:t xml:space="preserve"> </w:t>
      </w:r>
      <w:r>
        <w:rPr>
          <w:rFonts w:ascii="標楷體" w:eastAsia="標楷體" w:hAnsi="標楷體" w:cs="標楷體"/>
          <w:b/>
          <w:sz w:val="28"/>
          <w:szCs w:val="28"/>
          <w:u w:val="single"/>
        </w:rPr>
        <w:t>一</w:t>
      </w:r>
      <w:r>
        <w:rPr>
          <w:rFonts w:ascii="標楷體" w:eastAsia="標楷體" w:hAnsi="標楷體" w:cs="標楷體"/>
          <w:b/>
          <w:sz w:val="28"/>
          <w:szCs w:val="28"/>
          <w:u w:val="single"/>
        </w:rPr>
        <w:t xml:space="preserve"> </w:t>
      </w:r>
      <w:r>
        <w:rPr>
          <w:rFonts w:ascii="標楷體" w:eastAsia="標楷體" w:hAnsi="標楷體" w:cs="標楷體"/>
          <w:b/>
          <w:sz w:val="28"/>
          <w:szCs w:val="28"/>
        </w:rPr>
        <w:t>學期</w:t>
      </w:r>
      <w:r>
        <w:rPr>
          <w:rFonts w:ascii="標楷體" w:eastAsia="標楷體" w:hAnsi="標楷體" w:cs="標楷體"/>
          <w:b/>
          <w:sz w:val="28"/>
          <w:szCs w:val="28"/>
          <w:u w:val="single"/>
        </w:rPr>
        <w:t>部定</w:t>
      </w:r>
      <w:r>
        <w:rPr>
          <w:rFonts w:ascii="標楷體" w:eastAsia="標楷體" w:hAnsi="標楷體" w:cs="標楷體"/>
          <w:b/>
          <w:sz w:val="28"/>
          <w:szCs w:val="28"/>
        </w:rPr>
        <w:t>課程計畫</w:t>
      </w:r>
      <w:r>
        <w:rPr>
          <w:rFonts w:ascii="標楷體" w:eastAsia="標楷體" w:hAnsi="標楷體" w:cs="標楷體"/>
          <w:b/>
          <w:sz w:val="28"/>
          <w:szCs w:val="28"/>
        </w:rPr>
        <w:t xml:space="preserve">  </w:t>
      </w:r>
      <w:r>
        <w:rPr>
          <w:rFonts w:ascii="標楷體" w:eastAsia="標楷體" w:hAnsi="標楷體" w:cs="標楷體"/>
          <w:b/>
          <w:sz w:val="28"/>
          <w:szCs w:val="28"/>
        </w:rPr>
        <w:t>設計者：</w:t>
      </w:r>
      <w:r>
        <w:rPr>
          <w:rFonts w:ascii="標楷體" w:eastAsia="標楷體" w:hAnsi="標楷體" w:cs="標楷體"/>
          <w:b/>
          <w:sz w:val="28"/>
          <w:szCs w:val="28"/>
          <w:u w:val="single"/>
        </w:rPr>
        <w:t>張宜珍、劉慧瑛、林郁禎</w:t>
      </w:r>
    </w:p>
    <w:p w:rsidR="00061C47" w:rsidRDefault="00061C47">
      <w:pPr>
        <w:jc w:val="center"/>
        <w:rPr>
          <w:rFonts w:ascii="標楷體" w:eastAsia="標楷體" w:hAnsi="標楷體" w:cs="標楷體"/>
          <w:b/>
          <w:sz w:val="28"/>
          <w:szCs w:val="28"/>
        </w:rPr>
      </w:pPr>
    </w:p>
    <w:p w:rsidR="00061C47" w:rsidRDefault="006745B5">
      <w:pPr>
        <w:tabs>
          <w:tab w:val="left" w:pos="4320"/>
        </w:tabs>
        <w:spacing w:line="360" w:lineRule="auto"/>
        <w:rPr>
          <w:rFonts w:ascii="標楷體" w:eastAsia="標楷體" w:hAnsi="標楷體" w:cs="標楷體"/>
          <w:color w:val="FF0000"/>
          <w:sz w:val="24"/>
          <w:szCs w:val="24"/>
        </w:rPr>
      </w:pPr>
      <w:r>
        <w:rPr>
          <w:rFonts w:ascii="標楷體" w:eastAsia="標楷體" w:hAnsi="標楷體" w:cs="標楷體"/>
          <w:sz w:val="24"/>
          <w:szCs w:val="24"/>
        </w:rPr>
        <w:t>一、課程類別：</w:t>
      </w:r>
      <w:r>
        <w:rPr>
          <w:rFonts w:ascii="標楷體" w:eastAsia="標楷體" w:hAnsi="標楷體" w:cs="標楷體"/>
          <w:color w:val="FF0000"/>
          <w:sz w:val="24"/>
          <w:szCs w:val="24"/>
        </w:rPr>
        <w:tab/>
      </w:r>
    </w:p>
    <w:p w:rsidR="00061C47" w:rsidRDefault="006745B5">
      <w:pPr>
        <w:spacing w:line="360" w:lineRule="auto"/>
        <w:rPr>
          <w:rFonts w:ascii="標楷體" w:eastAsia="標楷體" w:hAnsi="標楷體" w:cs="標楷體"/>
          <w:sz w:val="24"/>
          <w:szCs w:val="24"/>
        </w:rPr>
      </w:pPr>
      <w:r>
        <w:rPr>
          <w:rFonts w:ascii="標楷體" w:eastAsia="標楷體" w:hAnsi="標楷體" w:cs="標楷體"/>
          <w:sz w:val="24"/>
          <w:szCs w:val="24"/>
        </w:rPr>
        <w:t xml:space="preserve">    1.□</w:t>
      </w:r>
      <w:r>
        <w:rPr>
          <w:rFonts w:ascii="標楷體" w:eastAsia="標楷體" w:hAnsi="標楷體" w:cs="標楷體"/>
          <w:sz w:val="24"/>
          <w:szCs w:val="24"/>
        </w:rPr>
        <w:t>國語文</w:t>
      </w:r>
      <w:r>
        <w:rPr>
          <w:rFonts w:ascii="標楷體" w:eastAsia="標楷體" w:hAnsi="標楷體" w:cs="標楷體"/>
          <w:sz w:val="24"/>
          <w:szCs w:val="24"/>
        </w:rPr>
        <w:t xml:space="preserve">   2.□</w:t>
      </w:r>
      <w:r>
        <w:rPr>
          <w:rFonts w:ascii="標楷體" w:eastAsia="標楷體" w:hAnsi="標楷體" w:cs="標楷體"/>
          <w:sz w:val="24"/>
          <w:szCs w:val="24"/>
        </w:rPr>
        <w:t>英語文</w:t>
      </w:r>
      <w:r>
        <w:rPr>
          <w:rFonts w:ascii="標楷體" w:eastAsia="標楷體" w:hAnsi="標楷體" w:cs="標楷體"/>
          <w:sz w:val="24"/>
          <w:szCs w:val="24"/>
        </w:rPr>
        <w:t xml:space="preserve">   3.□</w:t>
      </w:r>
      <w:r>
        <w:rPr>
          <w:rFonts w:ascii="標楷體" w:eastAsia="標楷體" w:hAnsi="標楷體" w:cs="標楷體"/>
          <w:sz w:val="24"/>
          <w:szCs w:val="24"/>
        </w:rPr>
        <w:t>健康與體育</w:t>
      </w:r>
      <w:r>
        <w:rPr>
          <w:rFonts w:ascii="標楷體" w:eastAsia="標楷體" w:hAnsi="標楷體" w:cs="標楷體"/>
          <w:sz w:val="24"/>
          <w:szCs w:val="24"/>
        </w:rPr>
        <w:t xml:space="preserve">   4. □</w:t>
      </w:r>
      <w:r>
        <w:rPr>
          <w:rFonts w:ascii="標楷體" w:eastAsia="標楷體" w:hAnsi="標楷體" w:cs="標楷體"/>
          <w:sz w:val="24"/>
          <w:szCs w:val="24"/>
        </w:rPr>
        <w:t>數學</w:t>
      </w:r>
      <w:r>
        <w:rPr>
          <w:rFonts w:ascii="標楷體" w:eastAsia="標楷體" w:hAnsi="標楷體" w:cs="標楷體"/>
          <w:sz w:val="24"/>
          <w:szCs w:val="24"/>
        </w:rPr>
        <w:t xml:space="preserve">   5.■</w:t>
      </w:r>
      <w:r>
        <w:rPr>
          <w:rFonts w:ascii="標楷體" w:eastAsia="標楷體" w:hAnsi="標楷體" w:cs="標楷體"/>
          <w:sz w:val="24"/>
          <w:szCs w:val="24"/>
        </w:rPr>
        <w:t>社會</w:t>
      </w:r>
      <w:r>
        <w:rPr>
          <w:rFonts w:ascii="標楷體" w:eastAsia="標楷體" w:hAnsi="標楷體" w:cs="標楷體"/>
          <w:sz w:val="24"/>
          <w:szCs w:val="24"/>
        </w:rPr>
        <w:t xml:space="preserve">   6.□</w:t>
      </w:r>
      <w:r>
        <w:rPr>
          <w:rFonts w:ascii="標楷體" w:eastAsia="標楷體" w:hAnsi="標楷體" w:cs="標楷體"/>
          <w:sz w:val="24"/>
          <w:szCs w:val="24"/>
        </w:rPr>
        <w:t>藝術</w:t>
      </w:r>
      <w:r>
        <w:rPr>
          <w:rFonts w:ascii="標楷體" w:eastAsia="標楷體" w:hAnsi="標楷體" w:cs="標楷體"/>
          <w:sz w:val="24"/>
          <w:szCs w:val="24"/>
        </w:rPr>
        <w:t xml:space="preserve">  7.□</w:t>
      </w:r>
      <w:r>
        <w:rPr>
          <w:rFonts w:ascii="標楷體" w:eastAsia="標楷體" w:hAnsi="標楷體" w:cs="標楷體"/>
          <w:sz w:val="24"/>
          <w:szCs w:val="24"/>
        </w:rPr>
        <w:t>自然科學</w:t>
      </w:r>
      <w:r>
        <w:rPr>
          <w:rFonts w:ascii="標楷體" w:eastAsia="標楷體" w:hAnsi="標楷體" w:cs="標楷體"/>
          <w:sz w:val="24"/>
          <w:szCs w:val="24"/>
        </w:rPr>
        <w:t xml:space="preserve"> 8.□</w:t>
      </w:r>
      <w:r>
        <w:rPr>
          <w:rFonts w:ascii="標楷體" w:eastAsia="標楷體" w:hAnsi="標楷體" w:cs="標楷體"/>
          <w:sz w:val="24"/>
          <w:szCs w:val="24"/>
        </w:rPr>
        <w:t>科技</w:t>
      </w:r>
      <w:r>
        <w:rPr>
          <w:rFonts w:ascii="標楷體" w:eastAsia="標楷體" w:hAnsi="標楷體" w:cs="標楷體"/>
          <w:sz w:val="24"/>
          <w:szCs w:val="24"/>
        </w:rPr>
        <w:t xml:space="preserve">  9.□</w:t>
      </w:r>
      <w:r>
        <w:rPr>
          <w:rFonts w:ascii="標楷體" w:eastAsia="標楷體" w:hAnsi="標楷體" w:cs="標楷體"/>
          <w:sz w:val="24"/>
          <w:szCs w:val="24"/>
        </w:rPr>
        <w:t>綜合活動</w:t>
      </w:r>
    </w:p>
    <w:p w:rsidR="00061C47" w:rsidRDefault="006745B5">
      <w:pPr>
        <w:pBdr>
          <w:top w:val="nil"/>
          <w:left w:val="nil"/>
          <w:bottom w:val="nil"/>
          <w:right w:val="nil"/>
          <w:between w:val="nil"/>
        </w:pBdr>
        <w:spacing w:line="360" w:lineRule="auto"/>
        <w:rPr>
          <w:rFonts w:ascii="標楷體" w:eastAsia="標楷體" w:hAnsi="標楷體" w:cs="標楷體"/>
          <w:sz w:val="24"/>
          <w:szCs w:val="24"/>
          <w:u w:val="single"/>
        </w:rPr>
      </w:pPr>
      <w:r>
        <w:rPr>
          <w:rFonts w:ascii="標楷體" w:eastAsia="標楷體" w:hAnsi="標楷體" w:cs="標楷體"/>
          <w:sz w:val="24"/>
          <w:szCs w:val="24"/>
        </w:rPr>
        <w:t>二、學習節數：每週（</w:t>
      </w:r>
      <w:r>
        <w:rPr>
          <w:rFonts w:ascii="標楷體" w:eastAsia="標楷體" w:hAnsi="標楷體" w:cs="標楷體"/>
          <w:sz w:val="24"/>
          <w:szCs w:val="24"/>
        </w:rPr>
        <w:t>3</w:t>
      </w:r>
      <w:r>
        <w:rPr>
          <w:rFonts w:ascii="標楷體" w:eastAsia="標楷體" w:hAnsi="標楷體" w:cs="標楷體"/>
          <w:sz w:val="24"/>
          <w:szCs w:val="24"/>
        </w:rPr>
        <w:t>）節，實施</w:t>
      </w:r>
      <w:r>
        <w:rPr>
          <w:rFonts w:ascii="標楷體" w:eastAsia="標楷體" w:hAnsi="標楷體" w:cs="標楷體"/>
          <w:sz w:val="24"/>
          <w:szCs w:val="24"/>
        </w:rPr>
        <w:t>(21)</w:t>
      </w:r>
      <w:r>
        <w:rPr>
          <w:rFonts w:ascii="標楷體" w:eastAsia="標楷體" w:hAnsi="標楷體" w:cs="標楷體"/>
          <w:sz w:val="24"/>
          <w:szCs w:val="24"/>
        </w:rPr>
        <w:t>週，共（</w:t>
      </w:r>
      <w:r>
        <w:rPr>
          <w:rFonts w:ascii="標楷體" w:eastAsia="標楷體" w:hAnsi="標楷體" w:cs="標楷體"/>
          <w:sz w:val="24"/>
          <w:szCs w:val="24"/>
        </w:rPr>
        <w:t>63</w:t>
      </w:r>
      <w:r>
        <w:rPr>
          <w:rFonts w:ascii="標楷體" w:eastAsia="標楷體" w:hAnsi="標楷體" w:cs="標楷體"/>
          <w:sz w:val="24"/>
          <w:szCs w:val="24"/>
        </w:rPr>
        <w:t>）節。</w:t>
      </w:r>
    </w:p>
    <w:p w:rsidR="00061C47" w:rsidRDefault="006745B5">
      <w:pPr>
        <w:pBdr>
          <w:top w:val="nil"/>
          <w:left w:val="nil"/>
          <w:bottom w:val="nil"/>
          <w:right w:val="nil"/>
          <w:between w:val="nil"/>
        </w:pBdr>
        <w:tabs>
          <w:tab w:val="left" w:pos="8980"/>
        </w:tabs>
        <w:spacing w:line="360" w:lineRule="auto"/>
        <w:rPr>
          <w:rFonts w:ascii="標楷體" w:eastAsia="標楷體" w:hAnsi="標楷體" w:cs="標楷體"/>
          <w:sz w:val="24"/>
          <w:szCs w:val="24"/>
        </w:rPr>
      </w:pPr>
      <w:r>
        <w:rPr>
          <w:rFonts w:ascii="標楷體" w:eastAsia="標楷體" w:hAnsi="標楷體" w:cs="標楷體"/>
          <w:sz w:val="24"/>
          <w:szCs w:val="24"/>
        </w:rPr>
        <w:t>三、課程內涵：</w:t>
      </w:r>
      <w:r>
        <w:rPr>
          <w:rFonts w:ascii="標楷體" w:eastAsia="標楷體" w:hAnsi="標楷體" w:cs="標楷體"/>
          <w:sz w:val="24"/>
          <w:szCs w:val="24"/>
        </w:rPr>
        <w:tab/>
      </w:r>
    </w:p>
    <w:tbl>
      <w:tblPr>
        <w:tblStyle w:val="aff9"/>
        <w:tblW w:w="14541"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111"/>
        <w:gridCol w:w="11430"/>
      </w:tblGrid>
      <w:tr w:rsidR="00061C47">
        <w:trPr>
          <w:trHeight w:val="844"/>
          <w:jc w:val="center"/>
        </w:trPr>
        <w:tc>
          <w:tcPr>
            <w:tcW w:w="3111"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rsidR="00061C47" w:rsidRDefault="006745B5">
            <w:pPr>
              <w:jc w:val="center"/>
              <w:rPr>
                <w:rFonts w:ascii="標楷體" w:eastAsia="標楷體" w:hAnsi="標楷體" w:cs="標楷體"/>
                <w:sz w:val="24"/>
                <w:szCs w:val="24"/>
              </w:rPr>
            </w:pPr>
            <w:r>
              <w:rPr>
                <w:rFonts w:ascii="標楷體" w:eastAsia="標楷體" w:hAnsi="標楷體" w:cs="標楷體"/>
                <w:sz w:val="24"/>
                <w:szCs w:val="24"/>
              </w:rPr>
              <w:t>總綱核心素養</w:t>
            </w:r>
          </w:p>
        </w:tc>
        <w:tc>
          <w:tcPr>
            <w:tcW w:w="11430"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rsidR="00061C47" w:rsidRDefault="006745B5">
            <w:pPr>
              <w:jc w:val="center"/>
              <w:rPr>
                <w:rFonts w:ascii="標楷體" w:eastAsia="標楷體" w:hAnsi="標楷體" w:cs="標楷體"/>
                <w:sz w:val="24"/>
                <w:szCs w:val="24"/>
              </w:rPr>
            </w:pPr>
            <w:r>
              <w:rPr>
                <w:rFonts w:ascii="標楷體" w:eastAsia="標楷體" w:hAnsi="標楷體" w:cs="標楷體"/>
                <w:sz w:val="24"/>
                <w:szCs w:val="24"/>
              </w:rPr>
              <w:t>學習領域核心素養</w:t>
            </w:r>
          </w:p>
        </w:tc>
      </w:tr>
      <w:tr w:rsidR="00061C47">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061C47" w:rsidRDefault="006745B5">
            <w:pPr>
              <w:rPr>
                <w:rFonts w:ascii="標楷體" w:eastAsia="標楷體" w:hAnsi="標楷體" w:cs="標楷體"/>
                <w:sz w:val="24"/>
                <w:szCs w:val="24"/>
              </w:rPr>
            </w:pPr>
            <w:r>
              <w:rPr>
                <w:rFonts w:ascii="標楷體" w:eastAsia="標楷體" w:hAnsi="標楷體" w:cs="標楷體"/>
                <w:b/>
                <w:sz w:val="24"/>
                <w:szCs w:val="24"/>
              </w:rPr>
              <w:t xml:space="preserve">■ </w:t>
            </w:r>
            <w:r>
              <w:rPr>
                <w:rFonts w:ascii="標楷體" w:eastAsia="標楷體" w:hAnsi="標楷體" w:cs="標楷體"/>
                <w:sz w:val="24"/>
                <w:szCs w:val="24"/>
              </w:rPr>
              <w:t>A1</w:t>
            </w:r>
            <w:r>
              <w:rPr>
                <w:rFonts w:ascii="標楷體" w:eastAsia="標楷體" w:hAnsi="標楷體" w:cs="標楷體"/>
                <w:sz w:val="24"/>
                <w:szCs w:val="24"/>
              </w:rPr>
              <w:t>身心素質與自我精進</w:t>
            </w:r>
          </w:p>
          <w:p w:rsidR="00061C47" w:rsidRDefault="006745B5">
            <w:pPr>
              <w:rPr>
                <w:rFonts w:ascii="標楷體" w:eastAsia="標楷體" w:hAnsi="標楷體" w:cs="標楷體"/>
                <w:sz w:val="24"/>
                <w:szCs w:val="24"/>
              </w:rPr>
            </w:pPr>
            <w:r>
              <w:rPr>
                <w:rFonts w:ascii="標楷體" w:eastAsia="標楷體" w:hAnsi="標楷體" w:cs="標楷體"/>
                <w:b/>
                <w:sz w:val="24"/>
                <w:szCs w:val="24"/>
              </w:rPr>
              <w:t xml:space="preserve">■ </w:t>
            </w:r>
            <w:r>
              <w:rPr>
                <w:rFonts w:ascii="標楷體" w:eastAsia="標楷體" w:hAnsi="標楷體" w:cs="標楷體"/>
                <w:sz w:val="24"/>
                <w:szCs w:val="24"/>
              </w:rPr>
              <w:t>A2</w:t>
            </w:r>
            <w:r>
              <w:rPr>
                <w:rFonts w:ascii="標楷體" w:eastAsia="標楷體" w:hAnsi="標楷體" w:cs="標楷體"/>
                <w:sz w:val="24"/>
                <w:szCs w:val="24"/>
              </w:rPr>
              <w:t>系統思考與解決問題</w:t>
            </w:r>
          </w:p>
          <w:p w:rsidR="00061C47" w:rsidRDefault="006745B5">
            <w:pPr>
              <w:rPr>
                <w:rFonts w:ascii="標楷體" w:eastAsia="標楷體" w:hAnsi="標楷體" w:cs="標楷體"/>
                <w:sz w:val="24"/>
                <w:szCs w:val="24"/>
              </w:rPr>
            </w:pPr>
            <w:r>
              <w:rPr>
                <w:rFonts w:ascii="標楷體" w:eastAsia="標楷體" w:hAnsi="標楷體" w:cs="標楷體"/>
                <w:b/>
                <w:sz w:val="24"/>
                <w:szCs w:val="24"/>
              </w:rPr>
              <w:t xml:space="preserve">■ </w:t>
            </w:r>
            <w:r>
              <w:rPr>
                <w:rFonts w:ascii="標楷體" w:eastAsia="標楷體" w:hAnsi="標楷體" w:cs="標楷體"/>
                <w:sz w:val="24"/>
                <w:szCs w:val="24"/>
              </w:rPr>
              <w:t>A3</w:t>
            </w:r>
            <w:r>
              <w:rPr>
                <w:rFonts w:ascii="標楷體" w:eastAsia="標楷體" w:hAnsi="標楷體" w:cs="標楷體"/>
                <w:sz w:val="24"/>
                <w:szCs w:val="24"/>
              </w:rPr>
              <w:t>規劃執行與創新應變</w:t>
            </w:r>
          </w:p>
          <w:p w:rsidR="00061C47" w:rsidRDefault="006745B5">
            <w:pPr>
              <w:rPr>
                <w:rFonts w:ascii="標楷體" w:eastAsia="標楷體" w:hAnsi="標楷體" w:cs="標楷體"/>
                <w:sz w:val="24"/>
                <w:szCs w:val="24"/>
              </w:rPr>
            </w:pPr>
            <w:r>
              <w:rPr>
                <w:rFonts w:ascii="標楷體" w:eastAsia="標楷體" w:hAnsi="標楷體" w:cs="標楷體"/>
                <w:b/>
                <w:sz w:val="24"/>
                <w:szCs w:val="24"/>
              </w:rPr>
              <w:t xml:space="preserve">■ </w:t>
            </w:r>
            <w:r>
              <w:rPr>
                <w:rFonts w:ascii="標楷體" w:eastAsia="標楷體" w:hAnsi="標楷體" w:cs="標楷體"/>
                <w:sz w:val="24"/>
                <w:szCs w:val="24"/>
              </w:rPr>
              <w:t>B1</w:t>
            </w:r>
            <w:r>
              <w:rPr>
                <w:rFonts w:ascii="標楷體" w:eastAsia="標楷體" w:hAnsi="標楷體" w:cs="標楷體"/>
                <w:sz w:val="24"/>
                <w:szCs w:val="24"/>
              </w:rPr>
              <w:t>符號運用與溝通表達</w:t>
            </w:r>
          </w:p>
          <w:p w:rsidR="00061C47" w:rsidRDefault="006745B5">
            <w:pPr>
              <w:rPr>
                <w:rFonts w:ascii="標楷體" w:eastAsia="標楷體" w:hAnsi="標楷體" w:cs="標楷體"/>
                <w:sz w:val="24"/>
                <w:szCs w:val="24"/>
              </w:rPr>
            </w:pPr>
            <w:r>
              <w:rPr>
                <w:rFonts w:ascii="標楷體" w:eastAsia="標楷體" w:hAnsi="標楷體" w:cs="標楷體"/>
                <w:b/>
                <w:sz w:val="24"/>
                <w:szCs w:val="24"/>
              </w:rPr>
              <w:t xml:space="preserve">■ </w:t>
            </w:r>
            <w:r>
              <w:rPr>
                <w:rFonts w:ascii="標楷體" w:eastAsia="標楷體" w:hAnsi="標楷體" w:cs="標楷體"/>
                <w:sz w:val="24"/>
                <w:szCs w:val="24"/>
              </w:rPr>
              <w:t>B2</w:t>
            </w:r>
            <w:r>
              <w:rPr>
                <w:rFonts w:ascii="標楷體" w:eastAsia="標楷體" w:hAnsi="標楷體" w:cs="標楷體"/>
                <w:sz w:val="24"/>
                <w:szCs w:val="24"/>
              </w:rPr>
              <w:t>科技資訊與媒體素養</w:t>
            </w:r>
          </w:p>
          <w:p w:rsidR="00061C47" w:rsidRDefault="006745B5">
            <w:pPr>
              <w:rPr>
                <w:rFonts w:ascii="標楷體" w:eastAsia="標楷體" w:hAnsi="標楷體" w:cs="標楷體"/>
                <w:sz w:val="24"/>
                <w:szCs w:val="24"/>
              </w:rPr>
            </w:pPr>
            <w:r>
              <w:rPr>
                <w:rFonts w:ascii="標楷體" w:eastAsia="標楷體" w:hAnsi="標楷體" w:cs="標楷體"/>
                <w:b/>
                <w:sz w:val="24"/>
                <w:szCs w:val="24"/>
              </w:rPr>
              <w:t xml:space="preserve">■ </w:t>
            </w:r>
            <w:r>
              <w:rPr>
                <w:rFonts w:ascii="標楷體" w:eastAsia="標楷體" w:hAnsi="標楷體" w:cs="標楷體"/>
                <w:sz w:val="24"/>
                <w:szCs w:val="24"/>
              </w:rPr>
              <w:t>B3</w:t>
            </w:r>
            <w:r>
              <w:rPr>
                <w:rFonts w:ascii="標楷體" w:eastAsia="標楷體" w:hAnsi="標楷體" w:cs="標楷體"/>
                <w:sz w:val="24"/>
                <w:szCs w:val="24"/>
              </w:rPr>
              <w:t>藝術涵養與美感素養</w:t>
            </w:r>
          </w:p>
          <w:p w:rsidR="00061C47" w:rsidRDefault="006745B5">
            <w:pPr>
              <w:rPr>
                <w:rFonts w:ascii="標楷體" w:eastAsia="標楷體" w:hAnsi="標楷體" w:cs="標楷體"/>
                <w:sz w:val="24"/>
                <w:szCs w:val="24"/>
              </w:rPr>
            </w:pPr>
            <w:r>
              <w:rPr>
                <w:rFonts w:ascii="標楷體" w:eastAsia="標楷體" w:hAnsi="標楷體" w:cs="標楷體"/>
                <w:b/>
                <w:sz w:val="24"/>
                <w:szCs w:val="24"/>
              </w:rPr>
              <w:t xml:space="preserve">■ </w:t>
            </w:r>
            <w:r>
              <w:rPr>
                <w:rFonts w:ascii="標楷體" w:eastAsia="標楷體" w:hAnsi="標楷體" w:cs="標楷體"/>
                <w:sz w:val="24"/>
                <w:szCs w:val="24"/>
              </w:rPr>
              <w:t>C1</w:t>
            </w:r>
            <w:r>
              <w:rPr>
                <w:rFonts w:ascii="標楷體" w:eastAsia="標楷體" w:hAnsi="標楷體" w:cs="標楷體"/>
                <w:sz w:val="24"/>
                <w:szCs w:val="24"/>
              </w:rPr>
              <w:t>道德實踐與公民意識</w:t>
            </w:r>
          </w:p>
          <w:p w:rsidR="00061C47" w:rsidRDefault="006745B5">
            <w:pPr>
              <w:rPr>
                <w:rFonts w:ascii="標楷體" w:eastAsia="標楷體" w:hAnsi="標楷體" w:cs="標楷體"/>
                <w:sz w:val="24"/>
                <w:szCs w:val="24"/>
              </w:rPr>
            </w:pPr>
            <w:r>
              <w:rPr>
                <w:rFonts w:ascii="標楷體" w:eastAsia="標楷體" w:hAnsi="標楷體" w:cs="標楷體"/>
                <w:b/>
                <w:sz w:val="24"/>
                <w:szCs w:val="24"/>
              </w:rPr>
              <w:t xml:space="preserve">□ </w:t>
            </w:r>
            <w:r>
              <w:rPr>
                <w:rFonts w:ascii="標楷體" w:eastAsia="標楷體" w:hAnsi="標楷體" w:cs="標楷體"/>
                <w:sz w:val="24"/>
                <w:szCs w:val="24"/>
              </w:rPr>
              <w:t>C2</w:t>
            </w:r>
            <w:r>
              <w:rPr>
                <w:rFonts w:ascii="標楷體" w:eastAsia="標楷體" w:hAnsi="標楷體" w:cs="標楷體"/>
                <w:sz w:val="24"/>
                <w:szCs w:val="24"/>
              </w:rPr>
              <w:t>人際關係與團隊合作</w:t>
            </w:r>
          </w:p>
          <w:p w:rsidR="00061C47" w:rsidRDefault="006745B5">
            <w:pPr>
              <w:jc w:val="left"/>
              <w:rPr>
                <w:rFonts w:ascii="標楷體" w:eastAsia="標楷體" w:hAnsi="標楷體" w:cs="標楷體"/>
                <w:sz w:val="24"/>
                <w:szCs w:val="24"/>
              </w:rPr>
            </w:pPr>
            <w:r>
              <w:rPr>
                <w:rFonts w:ascii="標楷體" w:eastAsia="標楷體" w:hAnsi="標楷體" w:cs="標楷體"/>
                <w:b/>
                <w:sz w:val="24"/>
                <w:szCs w:val="24"/>
              </w:rPr>
              <w:t xml:space="preserve">■ </w:t>
            </w:r>
            <w:r>
              <w:rPr>
                <w:rFonts w:ascii="標楷體" w:eastAsia="標楷體" w:hAnsi="標楷體" w:cs="標楷體"/>
                <w:sz w:val="24"/>
                <w:szCs w:val="24"/>
              </w:rPr>
              <w:t>C3</w:t>
            </w:r>
            <w:r>
              <w:rPr>
                <w:rFonts w:ascii="標楷體" w:eastAsia="標楷體" w:hAnsi="標楷體" w:cs="標楷體"/>
                <w:sz w:val="24"/>
                <w:szCs w:val="24"/>
              </w:rPr>
              <w:t>多元文化與國際理解</w:t>
            </w:r>
          </w:p>
        </w:tc>
        <w:tc>
          <w:tcPr>
            <w:tcW w:w="1143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061C47" w:rsidRDefault="006745B5">
            <w:r>
              <w:rPr>
                <w:rFonts w:ascii="標楷體" w:eastAsia="標楷體" w:hAnsi="標楷體" w:cs="標楷體"/>
                <w:sz w:val="24"/>
                <w:szCs w:val="24"/>
                <w:highlight w:val="white"/>
              </w:rPr>
              <w:t>社</w:t>
            </w:r>
            <w:r>
              <w:rPr>
                <w:rFonts w:ascii="標楷體" w:eastAsia="標楷體" w:hAnsi="標楷體" w:cs="標楷體"/>
                <w:sz w:val="24"/>
                <w:szCs w:val="24"/>
                <w:highlight w:val="white"/>
              </w:rPr>
              <w:t xml:space="preserve">-J-A1 </w:t>
            </w:r>
            <w:r>
              <w:rPr>
                <w:rFonts w:ascii="標楷體" w:eastAsia="標楷體" w:hAnsi="標楷體" w:cs="標楷體"/>
                <w:sz w:val="24"/>
                <w:szCs w:val="24"/>
                <w:highlight w:val="white"/>
              </w:rPr>
              <w:t>探索自我潛能、自我價值與生命意義，培育合宜的人生觀。</w:t>
            </w:r>
          </w:p>
          <w:p w:rsidR="00061C47" w:rsidRDefault="006745B5">
            <w:r>
              <w:rPr>
                <w:rFonts w:ascii="標楷體" w:eastAsia="標楷體" w:hAnsi="標楷體" w:cs="標楷體"/>
                <w:sz w:val="24"/>
                <w:szCs w:val="24"/>
                <w:highlight w:val="white"/>
              </w:rPr>
              <w:t>社</w:t>
            </w:r>
            <w:r>
              <w:rPr>
                <w:rFonts w:ascii="標楷體" w:eastAsia="標楷體" w:hAnsi="標楷體" w:cs="標楷體"/>
                <w:sz w:val="24"/>
                <w:szCs w:val="24"/>
                <w:highlight w:val="white"/>
              </w:rPr>
              <w:t xml:space="preserve">-J-A2 </w:t>
            </w:r>
            <w:r>
              <w:rPr>
                <w:rFonts w:ascii="標楷體" w:eastAsia="標楷體" w:hAnsi="標楷體" w:cs="標楷體"/>
                <w:sz w:val="24"/>
                <w:szCs w:val="24"/>
                <w:highlight w:val="white"/>
              </w:rPr>
              <w:t>覺察人類生活相關議題，進而分析判斷及反思，並嘗試改善或解決問題。</w:t>
            </w:r>
          </w:p>
          <w:p w:rsidR="00061C47" w:rsidRDefault="006745B5">
            <w:r>
              <w:rPr>
                <w:rFonts w:ascii="標楷體" w:eastAsia="標楷體" w:hAnsi="標楷體" w:cs="標楷體"/>
                <w:sz w:val="24"/>
                <w:szCs w:val="24"/>
                <w:highlight w:val="white"/>
              </w:rPr>
              <w:t>社</w:t>
            </w:r>
            <w:r>
              <w:rPr>
                <w:rFonts w:ascii="標楷體" w:eastAsia="標楷體" w:hAnsi="標楷體" w:cs="標楷體"/>
                <w:sz w:val="24"/>
                <w:szCs w:val="24"/>
                <w:highlight w:val="white"/>
              </w:rPr>
              <w:t xml:space="preserve">-J-A3 </w:t>
            </w:r>
            <w:r>
              <w:rPr>
                <w:rFonts w:ascii="標楷體" w:eastAsia="標楷體" w:hAnsi="標楷體" w:cs="標楷體"/>
                <w:sz w:val="24"/>
                <w:szCs w:val="24"/>
                <w:highlight w:val="white"/>
              </w:rPr>
              <w:t>主動學習與探究人類生活相關議題，善用資源並規劃相對應的行動方案及創新突破的可能性。</w:t>
            </w:r>
          </w:p>
          <w:p w:rsidR="00061C47" w:rsidRDefault="006745B5">
            <w:r>
              <w:rPr>
                <w:rFonts w:ascii="標楷體" w:eastAsia="標楷體" w:hAnsi="標楷體" w:cs="標楷體"/>
                <w:sz w:val="24"/>
                <w:szCs w:val="24"/>
                <w:highlight w:val="white"/>
              </w:rPr>
              <w:t>社</w:t>
            </w:r>
            <w:r>
              <w:rPr>
                <w:rFonts w:ascii="標楷體" w:eastAsia="標楷體" w:hAnsi="標楷體" w:cs="標楷體"/>
                <w:sz w:val="24"/>
                <w:szCs w:val="24"/>
                <w:highlight w:val="white"/>
              </w:rPr>
              <w:t xml:space="preserve">-J-B1 </w:t>
            </w:r>
            <w:r>
              <w:rPr>
                <w:rFonts w:ascii="標楷體" w:eastAsia="標楷體" w:hAnsi="標楷體" w:cs="標楷體"/>
                <w:sz w:val="24"/>
                <w:szCs w:val="24"/>
                <w:highlight w:val="white"/>
              </w:rPr>
              <w:t>運用文字、語言、表格與圖像等表徵符號，表達人類生活的豐富面貌，並能促進相互溝通與理解。</w:t>
            </w:r>
          </w:p>
          <w:p w:rsidR="00061C47" w:rsidRDefault="006745B5">
            <w:r>
              <w:rPr>
                <w:rFonts w:ascii="標楷體" w:eastAsia="標楷體" w:hAnsi="標楷體" w:cs="標楷體"/>
                <w:sz w:val="24"/>
                <w:szCs w:val="24"/>
                <w:highlight w:val="white"/>
              </w:rPr>
              <w:t>社</w:t>
            </w:r>
            <w:r>
              <w:rPr>
                <w:rFonts w:ascii="標楷體" w:eastAsia="標楷體" w:hAnsi="標楷體" w:cs="標楷體"/>
                <w:sz w:val="24"/>
                <w:szCs w:val="24"/>
                <w:highlight w:val="white"/>
              </w:rPr>
              <w:t xml:space="preserve">-J-B2 </w:t>
            </w:r>
            <w:r>
              <w:rPr>
                <w:rFonts w:ascii="標楷體" w:eastAsia="標楷體" w:hAnsi="標楷體" w:cs="標楷體"/>
                <w:sz w:val="24"/>
                <w:szCs w:val="24"/>
                <w:highlight w:val="white"/>
              </w:rPr>
              <w:t>理解不同時空的科技與媒體發展和應用，增進媒體識讀能力，並思辨其在生活中可能帶來的衝突與影響。</w:t>
            </w:r>
          </w:p>
          <w:p w:rsidR="00061C47" w:rsidRDefault="006745B5">
            <w:r>
              <w:rPr>
                <w:rFonts w:ascii="標楷體" w:eastAsia="標楷體" w:hAnsi="標楷體" w:cs="標楷體"/>
                <w:sz w:val="24"/>
                <w:szCs w:val="24"/>
                <w:highlight w:val="white"/>
              </w:rPr>
              <w:t>社</w:t>
            </w:r>
            <w:r>
              <w:rPr>
                <w:rFonts w:ascii="標楷體" w:eastAsia="標楷體" w:hAnsi="標楷體" w:cs="標楷體"/>
                <w:sz w:val="24"/>
                <w:szCs w:val="24"/>
                <w:highlight w:val="white"/>
              </w:rPr>
              <w:t xml:space="preserve">-J-B3 </w:t>
            </w:r>
            <w:r>
              <w:rPr>
                <w:rFonts w:ascii="標楷體" w:eastAsia="標楷體" w:hAnsi="標楷體" w:cs="標楷體"/>
                <w:sz w:val="24"/>
                <w:szCs w:val="24"/>
                <w:highlight w:val="white"/>
              </w:rPr>
              <w:t>欣賞不同時空環境下形塑的自然、族群與文化之美，增進生活的豐富性。</w:t>
            </w:r>
          </w:p>
          <w:p w:rsidR="00061C47" w:rsidRDefault="006745B5">
            <w:r>
              <w:rPr>
                <w:rFonts w:ascii="標楷體" w:eastAsia="標楷體" w:hAnsi="標楷體" w:cs="標楷體"/>
                <w:sz w:val="24"/>
                <w:szCs w:val="24"/>
                <w:highlight w:val="white"/>
              </w:rPr>
              <w:t>社</w:t>
            </w:r>
            <w:r>
              <w:rPr>
                <w:rFonts w:ascii="標楷體" w:eastAsia="標楷體" w:hAnsi="標楷體" w:cs="標楷體"/>
                <w:sz w:val="24"/>
                <w:szCs w:val="24"/>
                <w:highlight w:val="white"/>
              </w:rPr>
              <w:t xml:space="preserve">-J-C1 </w:t>
            </w:r>
            <w:r>
              <w:rPr>
                <w:rFonts w:ascii="標楷體" w:eastAsia="標楷體" w:hAnsi="標楷體" w:cs="標楷體"/>
                <w:sz w:val="24"/>
                <w:szCs w:val="24"/>
                <w:highlight w:val="white"/>
              </w:rPr>
              <w:t>培養道德思辨與實踐能力、尊重人權的態度，具備民主素養、法治觀念、環境倫理以及在地與全球意識，參與社會公益活動。</w:t>
            </w:r>
          </w:p>
          <w:p w:rsidR="00061C47" w:rsidRDefault="006745B5">
            <w:r>
              <w:rPr>
                <w:rFonts w:ascii="標楷體" w:eastAsia="標楷體" w:hAnsi="標楷體" w:cs="標楷體"/>
                <w:sz w:val="24"/>
                <w:szCs w:val="24"/>
                <w:highlight w:val="white"/>
              </w:rPr>
              <w:t>社</w:t>
            </w:r>
            <w:r>
              <w:rPr>
                <w:rFonts w:ascii="標楷體" w:eastAsia="標楷體" w:hAnsi="標楷體" w:cs="標楷體"/>
                <w:sz w:val="24"/>
                <w:szCs w:val="24"/>
                <w:highlight w:val="white"/>
              </w:rPr>
              <w:t xml:space="preserve">-J-C3 </w:t>
            </w:r>
            <w:r>
              <w:rPr>
                <w:rFonts w:ascii="標楷體" w:eastAsia="標楷體" w:hAnsi="標楷體" w:cs="標楷體"/>
                <w:sz w:val="24"/>
                <w:szCs w:val="24"/>
                <w:highlight w:val="white"/>
              </w:rPr>
              <w:t>尊重並欣賞各族群文化的多樣性，了解文化間的相互關聯，以及臺灣與國際社會的互動關係。</w:t>
            </w:r>
          </w:p>
        </w:tc>
      </w:tr>
    </w:tbl>
    <w:p w:rsidR="00061C47" w:rsidRDefault="00061C47">
      <w:pPr>
        <w:pBdr>
          <w:top w:val="nil"/>
          <w:left w:val="nil"/>
          <w:bottom w:val="nil"/>
          <w:right w:val="nil"/>
          <w:between w:val="nil"/>
        </w:pBdr>
        <w:spacing w:line="360" w:lineRule="auto"/>
        <w:rPr>
          <w:rFonts w:ascii="標楷體" w:eastAsia="標楷體" w:hAnsi="標楷體" w:cs="標楷體"/>
          <w:sz w:val="24"/>
          <w:szCs w:val="24"/>
        </w:rPr>
      </w:pPr>
    </w:p>
    <w:p w:rsidR="00061C47" w:rsidRDefault="006745B5">
      <w:pPr>
        <w:pBdr>
          <w:top w:val="nil"/>
          <w:left w:val="nil"/>
          <w:bottom w:val="nil"/>
          <w:right w:val="nil"/>
          <w:between w:val="nil"/>
        </w:pBdr>
        <w:spacing w:line="360" w:lineRule="auto"/>
        <w:rPr>
          <w:rFonts w:ascii="標楷體" w:eastAsia="標楷體" w:hAnsi="標楷體" w:cs="標楷體"/>
          <w:sz w:val="24"/>
          <w:szCs w:val="24"/>
        </w:rPr>
      </w:pPr>
      <w:r>
        <w:br w:type="page"/>
      </w:r>
      <w:r>
        <w:rPr>
          <w:rFonts w:ascii="標楷體" w:eastAsia="標楷體" w:hAnsi="標楷體" w:cs="標楷體"/>
          <w:sz w:val="24"/>
          <w:szCs w:val="24"/>
        </w:rPr>
        <w:lastRenderedPageBreak/>
        <w:t>四、素養導向教學規劃：</w:t>
      </w:r>
    </w:p>
    <w:tbl>
      <w:tblPr>
        <w:tblStyle w:val="affa"/>
        <w:tblW w:w="15065" w:type="dxa"/>
        <w:jc w:val="center"/>
        <w:tblInd w:w="0" w:type="dxa"/>
        <w:tblBorders>
          <w:insideH w:val="nil"/>
          <w:insideV w:val="nil"/>
        </w:tblBorders>
        <w:tblLayout w:type="fixed"/>
        <w:tblLook w:val="0600" w:firstRow="0" w:lastRow="0" w:firstColumn="0" w:lastColumn="0" w:noHBand="1" w:noVBand="1"/>
      </w:tblPr>
      <w:tblGrid>
        <w:gridCol w:w="1245"/>
        <w:gridCol w:w="1560"/>
        <w:gridCol w:w="1545"/>
        <w:gridCol w:w="2985"/>
        <w:gridCol w:w="660"/>
        <w:gridCol w:w="2310"/>
        <w:gridCol w:w="1417"/>
        <w:gridCol w:w="1559"/>
        <w:gridCol w:w="1784"/>
      </w:tblGrid>
      <w:tr w:rsidR="00061C47">
        <w:trPr>
          <w:trHeight w:val="420"/>
          <w:jc w:val="center"/>
        </w:trPr>
        <w:tc>
          <w:tcPr>
            <w:tcW w:w="1245" w:type="dxa"/>
            <w:vMerge w:val="restart"/>
            <w:tcBorders>
              <w:top w:val="single" w:sz="8" w:space="0" w:color="000000"/>
              <w:left w:val="single" w:sz="8" w:space="0" w:color="000000"/>
              <w:bottom w:val="nil"/>
              <w:right w:val="single" w:sz="8" w:space="0" w:color="000000"/>
            </w:tcBorders>
            <w:vAlign w:val="center"/>
          </w:tcPr>
          <w:p w:rsidR="00061C47" w:rsidRDefault="006745B5">
            <w:pPr>
              <w:jc w:val="center"/>
              <w:rPr>
                <w:rFonts w:ascii="標楷體" w:eastAsia="標楷體" w:hAnsi="標楷體" w:cs="標楷體"/>
                <w:sz w:val="24"/>
                <w:szCs w:val="24"/>
              </w:rPr>
            </w:pPr>
            <w:r>
              <w:rPr>
                <w:rFonts w:ascii="標楷體" w:eastAsia="標楷體" w:hAnsi="標楷體" w:cs="標楷體"/>
                <w:sz w:val="24"/>
                <w:szCs w:val="24"/>
              </w:rPr>
              <w:t>教學期程</w:t>
            </w:r>
          </w:p>
        </w:tc>
        <w:tc>
          <w:tcPr>
            <w:tcW w:w="3105" w:type="dxa"/>
            <w:gridSpan w:val="2"/>
            <w:tcBorders>
              <w:top w:val="single" w:sz="8" w:space="0" w:color="000000"/>
              <w:left w:val="single" w:sz="8" w:space="0" w:color="000000"/>
              <w:bottom w:val="single" w:sz="4" w:space="0" w:color="000000"/>
              <w:right w:val="single" w:sz="8" w:space="0" w:color="000000"/>
            </w:tcBorders>
            <w:vAlign w:val="center"/>
          </w:tcPr>
          <w:p w:rsidR="00061C47" w:rsidRDefault="006745B5">
            <w:pPr>
              <w:jc w:val="center"/>
              <w:rPr>
                <w:rFonts w:ascii="標楷體" w:eastAsia="標楷體" w:hAnsi="標楷體" w:cs="標楷體"/>
                <w:sz w:val="24"/>
                <w:szCs w:val="24"/>
              </w:rPr>
            </w:pPr>
            <w:r>
              <w:rPr>
                <w:rFonts w:ascii="標楷體" w:eastAsia="標楷體" w:hAnsi="標楷體" w:cs="標楷體"/>
                <w:sz w:val="24"/>
                <w:szCs w:val="24"/>
              </w:rPr>
              <w:t>學習重點</w:t>
            </w:r>
          </w:p>
        </w:tc>
        <w:tc>
          <w:tcPr>
            <w:tcW w:w="2985" w:type="dxa"/>
            <w:vMerge w:val="restart"/>
            <w:tcBorders>
              <w:top w:val="single" w:sz="8" w:space="0" w:color="000000"/>
              <w:left w:val="nil"/>
              <w:bottom w:val="nil"/>
              <w:right w:val="single" w:sz="8" w:space="0" w:color="000000"/>
            </w:tcBorders>
            <w:tcMar>
              <w:top w:w="100" w:type="dxa"/>
              <w:left w:w="20" w:type="dxa"/>
              <w:bottom w:w="100" w:type="dxa"/>
              <w:right w:w="20" w:type="dxa"/>
            </w:tcMar>
            <w:vAlign w:val="center"/>
          </w:tcPr>
          <w:p w:rsidR="00061C47" w:rsidRDefault="006745B5">
            <w:pPr>
              <w:jc w:val="center"/>
              <w:rPr>
                <w:rFonts w:ascii="標楷體" w:eastAsia="標楷體" w:hAnsi="標楷體" w:cs="標楷體"/>
                <w:sz w:val="24"/>
                <w:szCs w:val="24"/>
              </w:rPr>
            </w:pPr>
            <w:r>
              <w:rPr>
                <w:rFonts w:ascii="標楷體" w:eastAsia="標楷體" w:hAnsi="標楷體" w:cs="標楷體"/>
                <w:sz w:val="24"/>
                <w:szCs w:val="24"/>
              </w:rPr>
              <w:t>單元</w:t>
            </w:r>
            <w:r>
              <w:rPr>
                <w:rFonts w:ascii="標楷體" w:eastAsia="標楷體" w:hAnsi="標楷體" w:cs="標楷體"/>
                <w:sz w:val="24"/>
                <w:szCs w:val="24"/>
              </w:rPr>
              <w:t>/</w:t>
            </w:r>
            <w:r>
              <w:rPr>
                <w:rFonts w:ascii="標楷體" w:eastAsia="標楷體" w:hAnsi="標楷體" w:cs="標楷體"/>
                <w:sz w:val="24"/>
                <w:szCs w:val="24"/>
              </w:rPr>
              <w:t>主題名稱與活動內容</w:t>
            </w:r>
          </w:p>
        </w:tc>
        <w:tc>
          <w:tcPr>
            <w:tcW w:w="660" w:type="dxa"/>
            <w:vMerge w:val="restart"/>
            <w:tcBorders>
              <w:top w:val="single" w:sz="8" w:space="0" w:color="000000"/>
              <w:left w:val="nil"/>
              <w:bottom w:val="nil"/>
              <w:right w:val="single" w:sz="8" w:space="0" w:color="000000"/>
            </w:tcBorders>
            <w:tcMar>
              <w:top w:w="100" w:type="dxa"/>
              <w:left w:w="20" w:type="dxa"/>
              <w:bottom w:w="100" w:type="dxa"/>
              <w:right w:w="20" w:type="dxa"/>
            </w:tcMar>
            <w:vAlign w:val="center"/>
          </w:tcPr>
          <w:p w:rsidR="00061C47" w:rsidRDefault="006745B5">
            <w:pPr>
              <w:jc w:val="center"/>
              <w:rPr>
                <w:rFonts w:ascii="標楷體" w:eastAsia="標楷體" w:hAnsi="標楷體" w:cs="標楷體"/>
                <w:sz w:val="24"/>
                <w:szCs w:val="24"/>
              </w:rPr>
            </w:pPr>
            <w:r>
              <w:rPr>
                <w:rFonts w:ascii="標楷體" w:eastAsia="標楷體" w:hAnsi="標楷體" w:cs="標楷體"/>
                <w:sz w:val="24"/>
                <w:szCs w:val="24"/>
              </w:rPr>
              <w:t>節數</w:t>
            </w:r>
          </w:p>
        </w:tc>
        <w:tc>
          <w:tcPr>
            <w:tcW w:w="2310" w:type="dxa"/>
            <w:vMerge w:val="restart"/>
            <w:tcBorders>
              <w:top w:val="single" w:sz="8" w:space="0" w:color="000000"/>
              <w:left w:val="nil"/>
              <w:bottom w:val="nil"/>
              <w:right w:val="single" w:sz="8" w:space="0" w:color="000000"/>
            </w:tcBorders>
            <w:tcMar>
              <w:top w:w="100" w:type="dxa"/>
              <w:left w:w="20" w:type="dxa"/>
              <w:bottom w:w="100" w:type="dxa"/>
              <w:right w:w="20" w:type="dxa"/>
            </w:tcMar>
            <w:vAlign w:val="center"/>
          </w:tcPr>
          <w:p w:rsidR="00061C47" w:rsidRDefault="006745B5">
            <w:pPr>
              <w:jc w:val="center"/>
              <w:rPr>
                <w:rFonts w:ascii="標楷體" w:eastAsia="標楷體" w:hAnsi="標楷體" w:cs="標楷體"/>
                <w:sz w:val="24"/>
                <w:szCs w:val="24"/>
              </w:rPr>
            </w:pPr>
            <w:r>
              <w:rPr>
                <w:rFonts w:ascii="標楷體" w:eastAsia="標楷體" w:hAnsi="標楷體" w:cs="標楷體"/>
                <w:sz w:val="24"/>
                <w:szCs w:val="24"/>
              </w:rPr>
              <w:t>教學資源</w:t>
            </w:r>
            <w:r>
              <w:rPr>
                <w:rFonts w:ascii="標楷體" w:eastAsia="標楷體" w:hAnsi="標楷體" w:cs="標楷體"/>
                <w:sz w:val="24"/>
                <w:szCs w:val="24"/>
              </w:rPr>
              <w:t>/</w:t>
            </w:r>
            <w:r>
              <w:rPr>
                <w:rFonts w:ascii="標楷體" w:eastAsia="標楷體" w:hAnsi="標楷體" w:cs="標楷體"/>
                <w:sz w:val="24"/>
                <w:szCs w:val="24"/>
              </w:rPr>
              <w:t>學習策略</w:t>
            </w:r>
          </w:p>
        </w:tc>
        <w:tc>
          <w:tcPr>
            <w:tcW w:w="1417" w:type="dxa"/>
            <w:vMerge w:val="restart"/>
            <w:tcBorders>
              <w:top w:val="single" w:sz="8" w:space="0" w:color="000000"/>
              <w:left w:val="nil"/>
              <w:bottom w:val="nil"/>
              <w:right w:val="single" w:sz="8" w:space="0" w:color="000000"/>
            </w:tcBorders>
            <w:tcMar>
              <w:top w:w="100" w:type="dxa"/>
              <w:left w:w="20" w:type="dxa"/>
              <w:bottom w:w="100" w:type="dxa"/>
              <w:right w:w="20" w:type="dxa"/>
            </w:tcMar>
            <w:vAlign w:val="center"/>
          </w:tcPr>
          <w:p w:rsidR="00061C47" w:rsidRDefault="006745B5">
            <w:pPr>
              <w:jc w:val="center"/>
              <w:rPr>
                <w:rFonts w:ascii="標楷體" w:eastAsia="標楷體" w:hAnsi="標楷體" w:cs="標楷體"/>
                <w:sz w:val="24"/>
                <w:szCs w:val="24"/>
              </w:rPr>
            </w:pPr>
            <w:r>
              <w:rPr>
                <w:rFonts w:ascii="標楷體" w:eastAsia="標楷體" w:hAnsi="標楷體" w:cs="標楷體"/>
                <w:sz w:val="24"/>
                <w:szCs w:val="24"/>
              </w:rPr>
              <w:t>評量方式</w:t>
            </w:r>
          </w:p>
        </w:tc>
        <w:tc>
          <w:tcPr>
            <w:tcW w:w="1559" w:type="dxa"/>
            <w:vMerge w:val="restart"/>
            <w:tcBorders>
              <w:top w:val="single" w:sz="8" w:space="0" w:color="000000"/>
              <w:left w:val="nil"/>
              <w:bottom w:val="nil"/>
              <w:right w:val="single" w:sz="8" w:space="0" w:color="000000"/>
            </w:tcBorders>
            <w:tcMar>
              <w:top w:w="100" w:type="dxa"/>
              <w:left w:w="20" w:type="dxa"/>
              <w:bottom w:w="100" w:type="dxa"/>
              <w:right w:w="20" w:type="dxa"/>
            </w:tcMar>
            <w:vAlign w:val="center"/>
          </w:tcPr>
          <w:p w:rsidR="00061C47" w:rsidRDefault="006745B5">
            <w:pPr>
              <w:jc w:val="center"/>
              <w:rPr>
                <w:rFonts w:ascii="標楷體" w:eastAsia="標楷體" w:hAnsi="標楷體" w:cs="標楷體"/>
                <w:sz w:val="24"/>
                <w:szCs w:val="24"/>
              </w:rPr>
            </w:pPr>
            <w:r>
              <w:rPr>
                <w:rFonts w:ascii="標楷體" w:eastAsia="標楷體" w:hAnsi="標楷體" w:cs="標楷體"/>
                <w:sz w:val="24"/>
                <w:szCs w:val="24"/>
              </w:rPr>
              <w:t>融入議題</w:t>
            </w:r>
          </w:p>
        </w:tc>
        <w:tc>
          <w:tcPr>
            <w:tcW w:w="1784" w:type="dxa"/>
            <w:vMerge w:val="restart"/>
            <w:tcBorders>
              <w:top w:val="single" w:sz="8" w:space="0" w:color="000000"/>
              <w:left w:val="nil"/>
              <w:bottom w:val="nil"/>
              <w:right w:val="single" w:sz="8" w:space="0" w:color="000000"/>
            </w:tcBorders>
            <w:vAlign w:val="center"/>
          </w:tcPr>
          <w:p w:rsidR="00061C47" w:rsidRDefault="006745B5">
            <w:pPr>
              <w:jc w:val="center"/>
              <w:rPr>
                <w:rFonts w:ascii="標楷體" w:eastAsia="標楷體" w:hAnsi="標楷體" w:cs="標楷體"/>
                <w:sz w:val="24"/>
                <w:szCs w:val="24"/>
              </w:rPr>
            </w:pPr>
            <w:r>
              <w:rPr>
                <w:rFonts w:ascii="標楷體" w:eastAsia="標楷體" w:hAnsi="標楷體" w:cs="標楷體"/>
                <w:sz w:val="24"/>
                <w:szCs w:val="24"/>
              </w:rPr>
              <w:t>備註</w:t>
            </w:r>
          </w:p>
        </w:tc>
      </w:tr>
      <w:tr w:rsidR="00061C47">
        <w:trPr>
          <w:trHeight w:val="615"/>
          <w:jc w:val="center"/>
        </w:trPr>
        <w:tc>
          <w:tcPr>
            <w:tcW w:w="1245" w:type="dxa"/>
            <w:vMerge/>
            <w:tcBorders>
              <w:top w:val="single" w:sz="8" w:space="0" w:color="000000"/>
              <w:left w:val="single" w:sz="8" w:space="0" w:color="000000"/>
              <w:bottom w:val="nil"/>
              <w:right w:val="single" w:sz="8" w:space="0" w:color="000000"/>
            </w:tcBorders>
            <w:vAlign w:val="center"/>
          </w:tcPr>
          <w:p w:rsidR="00061C47" w:rsidRDefault="00061C47">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1560" w:type="dxa"/>
            <w:tcBorders>
              <w:top w:val="single" w:sz="4" w:space="0" w:color="000000"/>
              <w:left w:val="single" w:sz="8" w:space="0" w:color="000000"/>
              <w:bottom w:val="nil"/>
              <w:right w:val="single" w:sz="8" w:space="0" w:color="000000"/>
            </w:tcBorders>
            <w:vAlign w:val="center"/>
          </w:tcPr>
          <w:p w:rsidR="00061C47" w:rsidRDefault="006745B5">
            <w:pPr>
              <w:jc w:val="center"/>
              <w:rPr>
                <w:rFonts w:ascii="標楷體" w:eastAsia="標楷體" w:hAnsi="標楷體" w:cs="標楷體"/>
                <w:sz w:val="24"/>
                <w:szCs w:val="24"/>
              </w:rPr>
            </w:pPr>
            <w:r>
              <w:rPr>
                <w:rFonts w:ascii="標楷體" w:eastAsia="標楷體" w:hAnsi="標楷體" w:cs="標楷體"/>
                <w:sz w:val="24"/>
                <w:szCs w:val="24"/>
              </w:rPr>
              <w:t>學習內容</w:t>
            </w:r>
          </w:p>
        </w:tc>
        <w:tc>
          <w:tcPr>
            <w:tcW w:w="1545" w:type="dxa"/>
            <w:tcBorders>
              <w:top w:val="single" w:sz="4" w:space="0" w:color="000000"/>
              <w:left w:val="single" w:sz="8" w:space="0" w:color="000000"/>
              <w:bottom w:val="nil"/>
              <w:right w:val="single" w:sz="8" w:space="0" w:color="000000"/>
            </w:tcBorders>
            <w:vAlign w:val="center"/>
          </w:tcPr>
          <w:p w:rsidR="00061C47" w:rsidRDefault="006745B5">
            <w:pPr>
              <w:jc w:val="center"/>
              <w:rPr>
                <w:rFonts w:ascii="標楷體" w:eastAsia="標楷體" w:hAnsi="標楷體" w:cs="標楷體"/>
                <w:sz w:val="24"/>
                <w:szCs w:val="24"/>
              </w:rPr>
            </w:pPr>
            <w:r>
              <w:rPr>
                <w:rFonts w:ascii="標楷體" w:eastAsia="標楷體" w:hAnsi="標楷體" w:cs="標楷體"/>
                <w:sz w:val="24"/>
                <w:szCs w:val="24"/>
              </w:rPr>
              <w:t>學習表現</w:t>
            </w:r>
          </w:p>
        </w:tc>
        <w:tc>
          <w:tcPr>
            <w:tcW w:w="2985" w:type="dxa"/>
            <w:vMerge/>
            <w:tcBorders>
              <w:top w:val="single" w:sz="8" w:space="0" w:color="000000"/>
              <w:left w:val="nil"/>
              <w:bottom w:val="nil"/>
              <w:right w:val="single" w:sz="8" w:space="0" w:color="000000"/>
            </w:tcBorders>
            <w:tcMar>
              <w:top w:w="100" w:type="dxa"/>
              <w:left w:w="20" w:type="dxa"/>
              <w:bottom w:w="100" w:type="dxa"/>
              <w:right w:w="20" w:type="dxa"/>
            </w:tcMar>
            <w:vAlign w:val="center"/>
          </w:tcPr>
          <w:p w:rsidR="00061C47" w:rsidRDefault="00061C47">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660" w:type="dxa"/>
            <w:vMerge/>
            <w:tcBorders>
              <w:top w:val="single" w:sz="8" w:space="0" w:color="000000"/>
              <w:left w:val="nil"/>
              <w:bottom w:val="nil"/>
              <w:right w:val="single" w:sz="8" w:space="0" w:color="000000"/>
            </w:tcBorders>
            <w:tcMar>
              <w:top w:w="100" w:type="dxa"/>
              <w:left w:w="20" w:type="dxa"/>
              <w:bottom w:w="100" w:type="dxa"/>
              <w:right w:w="20" w:type="dxa"/>
            </w:tcMar>
            <w:vAlign w:val="center"/>
          </w:tcPr>
          <w:p w:rsidR="00061C47" w:rsidRDefault="00061C47">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2310" w:type="dxa"/>
            <w:vMerge/>
            <w:tcBorders>
              <w:top w:val="single" w:sz="8" w:space="0" w:color="000000"/>
              <w:left w:val="nil"/>
              <w:bottom w:val="nil"/>
              <w:right w:val="single" w:sz="8" w:space="0" w:color="000000"/>
            </w:tcBorders>
            <w:tcMar>
              <w:top w:w="100" w:type="dxa"/>
              <w:left w:w="20" w:type="dxa"/>
              <w:bottom w:w="100" w:type="dxa"/>
              <w:right w:w="20" w:type="dxa"/>
            </w:tcMar>
            <w:vAlign w:val="center"/>
          </w:tcPr>
          <w:p w:rsidR="00061C47" w:rsidRDefault="00061C47">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1417" w:type="dxa"/>
            <w:vMerge/>
            <w:tcBorders>
              <w:top w:val="single" w:sz="8" w:space="0" w:color="000000"/>
              <w:left w:val="nil"/>
              <w:bottom w:val="nil"/>
              <w:right w:val="single" w:sz="8" w:space="0" w:color="000000"/>
            </w:tcBorders>
            <w:tcMar>
              <w:top w:w="100" w:type="dxa"/>
              <w:left w:w="20" w:type="dxa"/>
              <w:bottom w:w="100" w:type="dxa"/>
              <w:right w:w="20" w:type="dxa"/>
            </w:tcMar>
            <w:vAlign w:val="center"/>
          </w:tcPr>
          <w:p w:rsidR="00061C47" w:rsidRDefault="00061C47">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1559" w:type="dxa"/>
            <w:vMerge/>
            <w:tcBorders>
              <w:top w:val="single" w:sz="8" w:space="0" w:color="000000"/>
              <w:left w:val="nil"/>
              <w:bottom w:val="nil"/>
              <w:right w:val="single" w:sz="8" w:space="0" w:color="000000"/>
            </w:tcBorders>
            <w:tcMar>
              <w:top w:w="100" w:type="dxa"/>
              <w:left w:w="20" w:type="dxa"/>
              <w:bottom w:w="100" w:type="dxa"/>
              <w:right w:w="20" w:type="dxa"/>
            </w:tcMar>
            <w:vAlign w:val="center"/>
          </w:tcPr>
          <w:p w:rsidR="00061C47" w:rsidRDefault="00061C47">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1784" w:type="dxa"/>
            <w:vMerge/>
            <w:tcBorders>
              <w:top w:val="single" w:sz="8" w:space="0" w:color="000000"/>
              <w:left w:val="nil"/>
              <w:bottom w:val="nil"/>
              <w:right w:val="single" w:sz="8" w:space="0" w:color="000000"/>
            </w:tcBorders>
            <w:vAlign w:val="center"/>
          </w:tcPr>
          <w:p w:rsidR="00061C47" w:rsidRDefault="00061C47">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t>第一週</w:t>
            </w:r>
          </w:p>
          <w:p w:rsidR="00061C47" w:rsidRDefault="006745B5">
            <w:pPr>
              <w:spacing w:line="260" w:lineRule="auto"/>
              <w:jc w:val="center"/>
              <w:rPr>
                <w:rFonts w:ascii="標楷體" w:eastAsia="標楷體" w:hAnsi="標楷體" w:cs="標楷體"/>
              </w:rPr>
            </w:pPr>
            <w:r>
              <w:rPr>
                <w:rFonts w:ascii="標楷體" w:eastAsia="標楷體" w:hAnsi="標楷體" w:cs="標楷體"/>
              </w:rPr>
              <w:t>8/30~9/3</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Aa-IV-1 </w:t>
            </w:r>
            <w:r>
              <w:rPr>
                <w:rFonts w:ascii="標楷體" w:eastAsia="標楷體" w:hAnsi="標楷體" w:cs="標楷體"/>
              </w:rPr>
              <w:t>全球經緯度座標系統。</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1a-IV-1 </w:t>
            </w:r>
            <w:r>
              <w:rPr>
                <w:rFonts w:ascii="標楷體" w:eastAsia="標楷體" w:hAnsi="標楷體" w:cs="標楷體"/>
              </w:rPr>
              <w:t>發覺生活經驗或社會現象與社會領域內容知識的關係。</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1a-IV-1 </w:t>
            </w:r>
            <w:r>
              <w:rPr>
                <w:rFonts w:ascii="標楷體" w:eastAsia="標楷體" w:hAnsi="標楷體" w:cs="標楷體"/>
              </w:rPr>
              <w:t>說明重要地理現象分布特性的成因。</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1b-IV-1 </w:t>
            </w:r>
            <w:r>
              <w:rPr>
                <w:rFonts w:ascii="標楷體" w:eastAsia="標楷體" w:hAnsi="標楷體" w:cs="標楷體"/>
              </w:rPr>
              <w:t>應用社會領域內容知識解析生活經驗或社會現象。</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1c-IV-1 </w:t>
            </w:r>
            <w:r>
              <w:rPr>
                <w:rFonts w:ascii="標楷體" w:eastAsia="標楷體" w:hAnsi="標楷體" w:cs="標楷體"/>
              </w:rPr>
              <w:t>利用地理基本概念與技能，檢視生活中面對的選擇與決策。</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2a-IV-1 </w:t>
            </w:r>
            <w:r>
              <w:rPr>
                <w:rFonts w:ascii="標楷體" w:eastAsia="標楷體" w:hAnsi="標楷體" w:cs="標楷體"/>
              </w:rPr>
              <w:t>敏銳察覺人與環境的互動關係及其淵源。</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第一篇</w:t>
            </w:r>
            <w:r>
              <w:rPr>
                <w:rFonts w:ascii="標楷體" w:eastAsia="標楷體" w:hAnsi="標楷體" w:cs="標楷體"/>
              </w:rPr>
              <w:t xml:space="preserve"> </w:t>
            </w:r>
            <w:r>
              <w:rPr>
                <w:rFonts w:ascii="標楷體" w:eastAsia="標楷體" w:hAnsi="標楷體" w:cs="標楷體"/>
              </w:rPr>
              <w:t>臺灣的環境（上）</w:t>
            </w:r>
          </w:p>
          <w:p w:rsidR="00061C47" w:rsidRDefault="006745B5">
            <w:pPr>
              <w:spacing w:line="260" w:lineRule="auto"/>
              <w:jc w:val="left"/>
              <w:rPr>
                <w:rFonts w:ascii="標楷體" w:eastAsia="標楷體" w:hAnsi="標楷體" w:cs="標楷體"/>
              </w:rPr>
            </w:pPr>
            <w:r>
              <w:rPr>
                <w:rFonts w:ascii="標楷體" w:eastAsia="標楷體" w:hAnsi="標楷體" w:cs="標楷體"/>
              </w:rPr>
              <w:t>第一章</w:t>
            </w:r>
            <w:r>
              <w:rPr>
                <w:rFonts w:ascii="標楷體" w:eastAsia="標楷體" w:hAnsi="標楷體" w:cs="標楷體"/>
              </w:rPr>
              <w:t xml:space="preserve"> </w:t>
            </w:r>
            <w:r>
              <w:rPr>
                <w:rFonts w:ascii="標楷體" w:eastAsia="標楷體" w:hAnsi="標楷體" w:cs="標楷體"/>
              </w:rPr>
              <w:t>認識位置與地圖</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引起活動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使用班級座位表，任意抽學生起來，說出其下一號同學的位置。（說法不限，但要讓大家都聽得懂，依此反覆。）</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總結同學們使用的說法，說明表示位置可以有哪些方式。</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教學活動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說明表示位置的方式主要為相對與絕對位置，並解釋其意義。</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說明方位的意涵，並以網格座標解釋相對與絕對位置，並配合頁</w:t>
            </w:r>
            <w:r>
              <w:rPr>
                <w:rFonts w:ascii="標楷體" w:eastAsia="標楷體" w:hAnsi="標楷體" w:cs="標楷體"/>
              </w:rPr>
              <w:t>9</w:t>
            </w:r>
            <w:r>
              <w:rPr>
                <w:rFonts w:ascii="標楷體" w:eastAsia="標楷體" w:hAnsi="標楷體" w:cs="標楷體"/>
              </w:rPr>
              <w:t>實作與練習請同學練習。</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以籃球來簡單說明地球及全球經緯線的架構（赤道、本初經線）。</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畫出地球重要經緯線，並說明其意涵。</w:t>
            </w:r>
          </w:p>
          <w:p w:rsidR="00061C47" w:rsidRDefault="006745B5">
            <w:pPr>
              <w:spacing w:line="260" w:lineRule="auto"/>
              <w:jc w:val="left"/>
              <w:rPr>
                <w:rFonts w:ascii="標楷體" w:eastAsia="標楷體" w:hAnsi="標楷體" w:cs="標楷體"/>
              </w:rPr>
            </w:pPr>
            <w:r>
              <w:rPr>
                <w:rFonts w:ascii="標楷體" w:eastAsia="標楷體" w:hAnsi="標楷體" w:cs="標楷體"/>
              </w:rPr>
              <w:t>5.</w:t>
            </w:r>
            <w:r>
              <w:rPr>
                <w:rFonts w:ascii="標楷體" w:eastAsia="標楷體" w:hAnsi="標楷體" w:cs="標楷體"/>
              </w:rPr>
              <w:t>以表格比較經線與緯線的差異。</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電子媒體</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投影片</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教學講義</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學習單</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口語評量</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紙筆測驗</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【戶外教育】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戶</w:t>
            </w:r>
            <w:r>
              <w:rPr>
                <w:rFonts w:ascii="標楷體" w:eastAsia="標楷體" w:hAnsi="標楷體" w:cs="標楷體"/>
              </w:rPr>
              <w:t xml:space="preserve">J2 </w:t>
            </w:r>
            <w:r>
              <w:rPr>
                <w:rFonts w:ascii="標楷體" w:eastAsia="標楷體" w:hAnsi="標楷體" w:cs="標楷體"/>
              </w:rPr>
              <w:t>擴充對環境的理解，運用所學的知識到生活當中，具備觀察、描述、測量、紀錄的能力。</w:t>
            </w:r>
          </w:p>
          <w:p w:rsidR="00061C47" w:rsidRDefault="006745B5">
            <w:pPr>
              <w:spacing w:line="260" w:lineRule="auto"/>
              <w:jc w:val="left"/>
              <w:rPr>
                <w:rFonts w:ascii="標楷體" w:eastAsia="標楷體" w:hAnsi="標楷體" w:cs="標楷體"/>
              </w:rPr>
            </w:pPr>
            <w:r>
              <w:rPr>
                <w:rFonts w:ascii="標楷體" w:eastAsia="標楷體" w:hAnsi="標楷體" w:cs="標楷體"/>
              </w:rPr>
              <w:t>戶</w:t>
            </w:r>
            <w:r>
              <w:rPr>
                <w:rFonts w:ascii="標楷體" w:eastAsia="標楷體" w:hAnsi="標楷體" w:cs="標楷體"/>
              </w:rPr>
              <w:t xml:space="preserve">J3 </w:t>
            </w:r>
            <w:r>
              <w:rPr>
                <w:rFonts w:ascii="標楷體" w:eastAsia="標楷體" w:hAnsi="標楷體" w:cs="標楷體"/>
              </w:rPr>
              <w:t>理解知識與生活環境的關係，獲得心靈的喜悅，培養積極面對挑戰的能力與態度。</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第一週</w:t>
            </w:r>
          </w:p>
          <w:p w:rsidR="00061C47" w:rsidRDefault="006745B5">
            <w:pPr>
              <w:spacing w:line="260" w:lineRule="auto"/>
              <w:jc w:val="center"/>
              <w:rPr>
                <w:rFonts w:ascii="標楷體" w:eastAsia="標楷體" w:hAnsi="標楷體" w:cs="標楷體"/>
              </w:rPr>
            </w:pPr>
            <w:r>
              <w:rPr>
                <w:rFonts w:ascii="標楷體" w:eastAsia="標楷體" w:hAnsi="標楷體" w:cs="標楷體"/>
              </w:rPr>
              <w:t>8/30~9/3</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A-IV-1 </w:t>
            </w:r>
            <w:r>
              <w:rPr>
                <w:rFonts w:ascii="標楷體" w:eastAsia="標楷體" w:hAnsi="標楷體" w:cs="標楷體"/>
              </w:rPr>
              <w:t>紀年與分期。</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3b-IV-3 </w:t>
            </w:r>
            <w:r>
              <w:rPr>
                <w:rFonts w:ascii="標楷體" w:eastAsia="標楷體" w:hAnsi="標楷體" w:cs="標楷體"/>
              </w:rPr>
              <w:t>使用文字、照片、圖表、數據、地圖、年表、言語等多種方式，呈現並解釋探究結果。</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3c-IV-1 </w:t>
            </w:r>
            <w:r>
              <w:rPr>
                <w:rFonts w:ascii="標楷體" w:eastAsia="標楷體" w:hAnsi="標楷體" w:cs="標楷體"/>
              </w:rPr>
              <w:t>聆聽他人意見，表達自我觀點，並能以同理心與他人討論。</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1a-IV-1 </w:t>
            </w:r>
            <w:r>
              <w:rPr>
                <w:rFonts w:ascii="標楷體" w:eastAsia="標楷體" w:hAnsi="標楷體" w:cs="標楷體"/>
              </w:rPr>
              <w:t>理解以不同的紀年、歷史分期描述過去的意義。</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第二篇</w:t>
            </w:r>
            <w:r>
              <w:rPr>
                <w:rFonts w:ascii="標楷體" w:eastAsia="標楷體" w:hAnsi="標楷體" w:cs="標楷體"/>
              </w:rPr>
              <w:t xml:space="preserve"> </w:t>
            </w:r>
            <w:r>
              <w:rPr>
                <w:rFonts w:ascii="標楷體" w:eastAsia="標楷體" w:hAnsi="標楷體" w:cs="標楷體"/>
              </w:rPr>
              <w:t>臺灣的歷史</w:t>
            </w:r>
            <w:r>
              <w:rPr>
                <w:rFonts w:ascii="標楷體" w:eastAsia="標楷體" w:hAnsi="標楷體" w:cs="標楷體"/>
              </w:rPr>
              <w:t>(</w:t>
            </w:r>
            <w:r>
              <w:rPr>
                <w:rFonts w:ascii="標楷體" w:eastAsia="標楷體" w:hAnsi="標楷體" w:cs="標楷體"/>
              </w:rPr>
              <w:t>上</w:t>
            </w:r>
            <w:r>
              <w:rPr>
                <w:rFonts w:ascii="標楷體" w:eastAsia="標楷體" w:hAnsi="標楷體" w:cs="標楷體"/>
              </w:rPr>
              <w:t>)</w:t>
            </w:r>
          </w:p>
          <w:sdt>
            <w:sdtPr>
              <w:tag w:val="goog_rdk_1"/>
              <w:id w:val="-1422327443"/>
            </w:sdtPr>
            <w:sdtEndPr/>
            <w:sdtContent>
              <w:p w:rsidR="00061C47" w:rsidRDefault="006745B5">
                <w:pPr>
                  <w:spacing w:line="260" w:lineRule="auto"/>
                  <w:jc w:val="left"/>
                  <w:rPr>
                    <w:ins w:id="0" w:author="張宜珍" w:date="2021-05-11T07:53:00Z"/>
                    <w:rFonts w:ascii="標楷體" w:eastAsia="標楷體" w:hAnsi="標楷體" w:cs="標楷體"/>
                  </w:rPr>
                </w:pPr>
                <w:r>
                  <w:rPr>
                    <w:rFonts w:ascii="標楷體" w:eastAsia="標楷體" w:hAnsi="標楷體" w:cs="標楷體"/>
                  </w:rPr>
                  <w:t>一導言：歷史的基礎觀念</w:t>
                </w:r>
                <w:sdt>
                  <w:sdtPr>
                    <w:tag w:val="goog_rdk_0"/>
                    <w:id w:val="1911651964"/>
                  </w:sdtPr>
                  <w:sdtEndPr/>
                  <w:sdtContent/>
                </w:sdt>
              </w:p>
            </w:sdtContent>
          </w:sdt>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說明學習歷史的重要性。</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何謂歷史，從區分歷史事實與歷史解釋的角度切入。</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比較古今中外歷史紀年方式：西元紀年、帝王紀年、干支紀年、民國紀年。</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介紹歷史分期的方式：</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臺灣史：依照文字的有無。</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中國史：依照朝代的順序。</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世界史：依照時代的發展。</w:t>
            </w:r>
          </w:p>
          <w:p w:rsidR="00061C47" w:rsidRDefault="006745B5">
            <w:pPr>
              <w:spacing w:line="260" w:lineRule="auto"/>
              <w:jc w:val="left"/>
              <w:rPr>
                <w:rFonts w:ascii="標楷體" w:eastAsia="標楷體" w:hAnsi="標楷體" w:cs="標楷體"/>
              </w:rPr>
            </w:pPr>
            <w:r>
              <w:rPr>
                <w:rFonts w:ascii="標楷體" w:eastAsia="標楷體" w:hAnsi="標楷體" w:cs="標楷體"/>
              </w:rPr>
              <w:t>二總結</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利用小測驗讓學生熟習歷史時間相關</w:t>
            </w:r>
            <w:r>
              <w:rPr>
                <w:rFonts w:ascii="標楷體" w:eastAsia="標楷體" w:hAnsi="標楷體" w:cs="標楷體"/>
              </w:rPr>
              <w:t>概念</w:t>
            </w:r>
          </w:p>
          <w:p w:rsidR="00061C47" w:rsidRDefault="00061C47">
            <w:pPr>
              <w:spacing w:line="260" w:lineRule="auto"/>
              <w:jc w:val="left"/>
              <w:rPr>
                <w:rFonts w:ascii="標楷體" w:eastAsia="標楷體" w:hAnsi="標楷體" w:cs="標楷體"/>
              </w:rPr>
            </w:pPr>
          </w:p>
          <w:p w:rsidR="00061C47" w:rsidRDefault="00061C47">
            <w:pPr>
              <w:spacing w:line="260" w:lineRule="auto"/>
              <w:jc w:val="left"/>
              <w:rPr>
                <w:rFonts w:ascii="標楷體" w:eastAsia="標楷體" w:hAnsi="標楷體" w:cs="標楷體"/>
              </w:rPr>
            </w:pP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簡報</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學習單</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影片</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資料蒐集</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分組討論</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【閱讀素養教育】</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J1 </w:t>
            </w:r>
            <w:r>
              <w:rPr>
                <w:rFonts w:ascii="標楷體" w:eastAsia="標楷體" w:hAnsi="標楷體" w:cs="標楷體"/>
              </w:rPr>
              <w:t>發展多元文本的閱讀策略。</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J2 </w:t>
            </w:r>
            <w:r>
              <w:rPr>
                <w:rFonts w:ascii="標楷體" w:eastAsia="標楷體" w:hAnsi="標楷體" w:cs="標楷體"/>
              </w:rPr>
              <w:t>發展跨文本的比對、分析、深究的能力，以判讀文本知識的正確性。</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J3 </w:t>
            </w:r>
            <w:r>
              <w:rPr>
                <w:rFonts w:ascii="標楷體" w:eastAsia="標楷體" w:hAnsi="標楷體" w:cs="標楷體"/>
              </w:rPr>
              <w:t>理解學科知識內的重要詞彙的意涵，並懂得如何運用該詞彙與他人進行溝通。</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t>第一週</w:t>
            </w:r>
          </w:p>
          <w:p w:rsidR="00061C47" w:rsidRDefault="006745B5">
            <w:pPr>
              <w:spacing w:line="260" w:lineRule="auto"/>
              <w:jc w:val="center"/>
              <w:rPr>
                <w:rFonts w:ascii="標楷體" w:eastAsia="標楷體" w:hAnsi="標楷體" w:cs="標楷體"/>
              </w:rPr>
            </w:pPr>
            <w:r>
              <w:rPr>
                <w:rFonts w:ascii="標楷體" w:eastAsia="標楷體" w:hAnsi="標楷體" w:cs="標楷體"/>
              </w:rPr>
              <w:t>8/30~9/3</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Aa-IV-1 </w:t>
            </w:r>
            <w:r>
              <w:rPr>
                <w:rFonts w:ascii="標楷體" w:eastAsia="標楷體" w:hAnsi="標楷體" w:cs="標楷體"/>
              </w:rPr>
              <w:t>什麼是公民？</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Aa-IV-2 </w:t>
            </w:r>
            <w:r>
              <w:rPr>
                <w:rFonts w:ascii="標楷體" w:eastAsia="標楷體" w:hAnsi="標楷體" w:cs="標楷體"/>
              </w:rPr>
              <w:t>現代公民必須具備哪些基本的德性？為什麼？</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1a-IV-1 </w:t>
            </w:r>
            <w:r>
              <w:rPr>
                <w:rFonts w:ascii="標楷體" w:eastAsia="標楷體" w:hAnsi="標楷體" w:cs="標楷體"/>
              </w:rPr>
              <w:t>理解公民知識的核心概念。</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2a-IV-1 </w:t>
            </w:r>
            <w:r>
              <w:rPr>
                <w:rFonts w:ascii="標楷體" w:eastAsia="標楷體" w:hAnsi="標楷體" w:cs="標楷體"/>
              </w:rPr>
              <w:t>敏銳察覺人與環境的互動關係及其淵源。</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2a-IV-2 </w:t>
            </w:r>
            <w:r>
              <w:rPr>
                <w:rFonts w:ascii="標楷體" w:eastAsia="標楷體" w:hAnsi="標楷體" w:cs="標楷體"/>
              </w:rPr>
              <w:t>關注生活周遭的重要議題及其脈絡，發展本土意識與</w:t>
            </w:r>
            <w:r>
              <w:rPr>
                <w:rFonts w:ascii="標楷體" w:eastAsia="標楷體" w:hAnsi="標楷體" w:cs="標楷體"/>
              </w:rPr>
              <w:lastRenderedPageBreak/>
              <w:t>在地關懷。</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2b-IV-1 </w:t>
            </w:r>
            <w:r>
              <w:rPr>
                <w:rFonts w:ascii="標楷體" w:eastAsia="標楷體" w:hAnsi="標楷體" w:cs="標楷體"/>
              </w:rPr>
              <w:t>感受個人或不同群體在社會處境中的經歷與情緒，並了解其抉擇。</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2c-IV-1 </w:t>
            </w:r>
            <w:r>
              <w:rPr>
                <w:rFonts w:ascii="標楷體" w:eastAsia="標楷體" w:hAnsi="標楷體" w:cs="標楷體"/>
              </w:rPr>
              <w:t>從歷史或社會事件中，省思自身或所屬群體的文化淵源、處境及自主性。</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2c-IV-2 </w:t>
            </w:r>
            <w:r>
              <w:rPr>
                <w:rFonts w:ascii="標楷體" w:eastAsia="標楷體" w:hAnsi="標楷體" w:cs="標楷體"/>
              </w:rPr>
              <w:t>珍視重要的公民價值並願意付諸行動。</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3a-IV-1 </w:t>
            </w:r>
            <w:r>
              <w:rPr>
                <w:rFonts w:ascii="標楷體" w:eastAsia="標楷體" w:hAnsi="標楷體" w:cs="標楷體"/>
              </w:rPr>
              <w:t>發現不同時空脈絡中的人類生活問題，並進行探</w:t>
            </w:r>
            <w:r>
              <w:rPr>
                <w:rFonts w:ascii="標楷體" w:eastAsia="標楷體" w:hAnsi="標楷體" w:cs="標楷體"/>
              </w:rPr>
              <w:t>究。</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第三篇公民身分及社群</w:t>
            </w:r>
          </w:p>
          <w:p w:rsidR="00061C47" w:rsidRDefault="006745B5">
            <w:pPr>
              <w:spacing w:line="260" w:lineRule="auto"/>
              <w:jc w:val="left"/>
              <w:rPr>
                <w:rFonts w:ascii="標楷體" w:eastAsia="標楷體" w:hAnsi="標楷體" w:cs="標楷體"/>
              </w:rPr>
            </w:pPr>
            <w:r>
              <w:rPr>
                <w:rFonts w:ascii="標楷體" w:eastAsia="標楷體" w:hAnsi="標楷體" w:cs="標楷體"/>
              </w:rPr>
              <w:t>第一章</w:t>
            </w:r>
            <w:r>
              <w:rPr>
                <w:rFonts w:ascii="標楷體" w:eastAsia="標楷體" w:hAnsi="標楷體" w:cs="標楷體"/>
              </w:rPr>
              <w:t xml:space="preserve"> </w:t>
            </w:r>
            <w:r>
              <w:rPr>
                <w:rFonts w:ascii="標楷體" w:eastAsia="標楷體" w:hAnsi="標楷體" w:cs="標楷體"/>
              </w:rPr>
              <w:t>公民與公民德性</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什麼是國民？</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什麼是公民？</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比較國民、公民的差異</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簡要說明我國公民參政權的資格及年齡，補充說明各國行使選舉權的年齡。</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新聞報導艘及：瑞莎取得中華民國國籍的新聞報導影片。</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蒐集各國給予投票權的相關新聞資料。</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課堂發言</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資料蒐集</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【國際教育】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國</w:t>
            </w:r>
            <w:r>
              <w:rPr>
                <w:rFonts w:ascii="標楷體" w:eastAsia="標楷體" w:hAnsi="標楷體" w:cs="標楷體"/>
              </w:rPr>
              <w:t xml:space="preserve">J3 </w:t>
            </w:r>
            <w:r>
              <w:rPr>
                <w:rFonts w:ascii="標楷體" w:eastAsia="標楷體" w:hAnsi="標楷體" w:cs="標楷體"/>
              </w:rPr>
              <w:t>了解我國與全球議題之關連性。</w:t>
            </w:r>
          </w:p>
          <w:p w:rsidR="00061C47" w:rsidRDefault="006745B5">
            <w:pPr>
              <w:spacing w:line="260" w:lineRule="auto"/>
              <w:jc w:val="left"/>
              <w:rPr>
                <w:rFonts w:ascii="標楷體" w:eastAsia="標楷體" w:hAnsi="標楷體" w:cs="標楷體"/>
              </w:rPr>
            </w:pPr>
            <w:r>
              <w:rPr>
                <w:rFonts w:ascii="標楷體" w:eastAsia="標楷體" w:hAnsi="標楷體" w:cs="標楷體"/>
              </w:rPr>
              <w:t>國</w:t>
            </w:r>
            <w:r>
              <w:rPr>
                <w:rFonts w:ascii="標楷體" w:eastAsia="標楷體" w:hAnsi="標楷體" w:cs="標楷體"/>
              </w:rPr>
              <w:t xml:space="preserve">J4 </w:t>
            </w:r>
            <w:r>
              <w:rPr>
                <w:rFonts w:ascii="標楷體" w:eastAsia="標楷體" w:hAnsi="標楷體" w:cs="標楷體"/>
              </w:rPr>
              <w:t>尊重與欣賞世界不同文化的價值。</w:t>
            </w:r>
          </w:p>
          <w:p w:rsidR="00061C47" w:rsidRDefault="006745B5">
            <w:pPr>
              <w:spacing w:line="260" w:lineRule="auto"/>
              <w:jc w:val="left"/>
              <w:rPr>
                <w:rFonts w:ascii="標楷體" w:eastAsia="標楷體" w:hAnsi="標楷體" w:cs="標楷體"/>
                <w:b/>
              </w:rPr>
            </w:pPr>
            <w:r>
              <w:rPr>
                <w:rFonts w:ascii="標楷體" w:eastAsia="標楷體" w:hAnsi="標楷體" w:cs="標楷體"/>
                <w:b/>
              </w:rPr>
              <w:t>【品德教育】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品</w:t>
            </w:r>
            <w:r>
              <w:rPr>
                <w:rFonts w:ascii="標楷體" w:eastAsia="標楷體" w:hAnsi="標楷體" w:cs="標楷體"/>
              </w:rPr>
              <w:t xml:space="preserve">J6 </w:t>
            </w:r>
            <w:r>
              <w:rPr>
                <w:rFonts w:ascii="標楷體" w:eastAsia="標楷體" w:hAnsi="標楷體" w:cs="標楷體"/>
              </w:rPr>
              <w:t>關懷弱勢的意涵、策略，及其實踐與反</w:t>
            </w:r>
            <w:r>
              <w:rPr>
                <w:rFonts w:ascii="標楷體" w:eastAsia="標楷體" w:hAnsi="標楷體" w:cs="標楷體"/>
              </w:rPr>
              <w:lastRenderedPageBreak/>
              <w:t>思。</w:t>
            </w:r>
          </w:p>
          <w:p w:rsidR="00061C47" w:rsidRDefault="006745B5">
            <w:pPr>
              <w:spacing w:line="260" w:lineRule="auto"/>
              <w:jc w:val="left"/>
              <w:rPr>
                <w:rFonts w:ascii="標楷體" w:eastAsia="標楷體" w:hAnsi="標楷體" w:cs="標楷體"/>
              </w:rPr>
            </w:pPr>
            <w:r>
              <w:rPr>
                <w:rFonts w:ascii="標楷體" w:eastAsia="標楷體" w:hAnsi="標楷體" w:cs="標楷體"/>
              </w:rPr>
              <w:t>品</w:t>
            </w:r>
            <w:r>
              <w:rPr>
                <w:rFonts w:ascii="標楷體" w:eastAsia="標楷體" w:hAnsi="標楷體" w:cs="標楷體"/>
              </w:rPr>
              <w:t xml:space="preserve">J7 </w:t>
            </w:r>
            <w:r>
              <w:rPr>
                <w:rFonts w:ascii="標楷體" w:eastAsia="標楷體" w:hAnsi="標楷體" w:cs="標楷體"/>
              </w:rPr>
              <w:t>同理分享與多元接納。</w:t>
            </w:r>
          </w:p>
          <w:p w:rsidR="00061C47" w:rsidRDefault="006745B5">
            <w:pPr>
              <w:spacing w:line="260" w:lineRule="auto"/>
              <w:jc w:val="left"/>
              <w:rPr>
                <w:rFonts w:ascii="標楷體" w:eastAsia="標楷體" w:hAnsi="標楷體" w:cs="標楷體"/>
                <w:b/>
              </w:rPr>
            </w:pPr>
            <w:r>
              <w:rPr>
                <w:rFonts w:ascii="標楷體" w:eastAsia="標楷體" w:hAnsi="標楷體" w:cs="標楷體"/>
                <w:b/>
              </w:rPr>
              <w:t>【人權教育】</w:t>
            </w:r>
          </w:p>
          <w:p w:rsidR="00061C47" w:rsidRDefault="006745B5">
            <w:pPr>
              <w:spacing w:line="260" w:lineRule="auto"/>
              <w:jc w:val="left"/>
              <w:rPr>
                <w:rFonts w:ascii="標楷體" w:eastAsia="標楷體" w:hAnsi="標楷體" w:cs="標楷體"/>
              </w:rPr>
            </w:pPr>
            <w:r>
              <w:rPr>
                <w:rFonts w:ascii="標楷體" w:eastAsia="標楷體" w:hAnsi="標楷體" w:cs="標楷體"/>
              </w:rPr>
              <w:t>人</w:t>
            </w:r>
            <w:r>
              <w:rPr>
                <w:rFonts w:ascii="標楷體" w:eastAsia="標楷體" w:hAnsi="標楷體" w:cs="標楷體"/>
              </w:rPr>
              <w:t xml:space="preserve">J1 </w:t>
            </w:r>
            <w:r>
              <w:rPr>
                <w:rFonts w:ascii="標楷體" w:eastAsia="標楷體" w:hAnsi="標楷體" w:cs="標楷體"/>
              </w:rPr>
              <w:t>認識基本人權的意涵，並了解憲法對人權保障的意義。</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第二週</w:t>
            </w:r>
          </w:p>
          <w:p w:rsidR="00061C47" w:rsidRDefault="006745B5">
            <w:pPr>
              <w:spacing w:line="260" w:lineRule="auto"/>
              <w:jc w:val="center"/>
              <w:rPr>
                <w:rFonts w:ascii="標楷體" w:eastAsia="標楷體" w:hAnsi="標楷體" w:cs="標楷體"/>
              </w:rPr>
            </w:pPr>
            <w:r>
              <w:rPr>
                <w:rFonts w:ascii="標楷體" w:eastAsia="標楷體" w:hAnsi="標楷體" w:cs="標楷體"/>
              </w:rPr>
              <w:t>9/6~9/10</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Aa-IV-1 </w:t>
            </w:r>
            <w:r>
              <w:rPr>
                <w:rFonts w:ascii="標楷體" w:eastAsia="標楷體" w:hAnsi="標楷體" w:cs="標楷體"/>
              </w:rPr>
              <w:t>全球經緯度座標系統。</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1a-IV-1 </w:t>
            </w:r>
            <w:r>
              <w:rPr>
                <w:rFonts w:ascii="標楷體" w:eastAsia="標楷體" w:hAnsi="標楷體" w:cs="標楷體"/>
              </w:rPr>
              <w:t>發覺生活經驗或社會現象與社會領域內容知識的關係。</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1a-IV-1 </w:t>
            </w:r>
            <w:r>
              <w:rPr>
                <w:rFonts w:ascii="標楷體" w:eastAsia="標楷體" w:hAnsi="標楷體" w:cs="標楷體"/>
              </w:rPr>
              <w:t>說明重要地理現象分布特性的成因。</w:t>
            </w: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社</w:t>
            </w:r>
            <w:r>
              <w:rPr>
                <w:rFonts w:ascii="標楷體" w:eastAsia="標楷體" w:hAnsi="標楷體" w:cs="標楷體"/>
              </w:rPr>
              <w:t xml:space="preserve">1b-IV-1 </w:t>
            </w:r>
            <w:r>
              <w:rPr>
                <w:rFonts w:ascii="標楷體" w:eastAsia="標楷體" w:hAnsi="標楷體" w:cs="標楷體"/>
              </w:rPr>
              <w:t>應用社會領域內容知識解析生活經驗或社會現象。</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1c-IV-1 </w:t>
            </w:r>
            <w:r>
              <w:rPr>
                <w:rFonts w:ascii="標楷體" w:eastAsia="標楷體" w:hAnsi="標楷體" w:cs="標楷體"/>
              </w:rPr>
              <w:t>利用地理基本概念與技能，檢視生活中面對的選擇與決策。</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2a-IV-1 </w:t>
            </w:r>
            <w:r>
              <w:rPr>
                <w:rFonts w:ascii="標楷體" w:eastAsia="標楷體" w:hAnsi="標楷體" w:cs="標楷體"/>
              </w:rPr>
              <w:t>敏銳察覺人與環境的互動關係及其淵源。</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第一篇</w:t>
            </w:r>
            <w:r>
              <w:rPr>
                <w:rFonts w:ascii="標楷體" w:eastAsia="標楷體" w:hAnsi="標楷體" w:cs="標楷體"/>
              </w:rPr>
              <w:t xml:space="preserve"> </w:t>
            </w:r>
            <w:r>
              <w:rPr>
                <w:rFonts w:ascii="標楷體" w:eastAsia="標楷體" w:hAnsi="標楷體" w:cs="標楷體"/>
              </w:rPr>
              <w:t>臺灣的環境（上）</w:t>
            </w:r>
          </w:p>
          <w:p w:rsidR="00061C47" w:rsidRDefault="006745B5">
            <w:pPr>
              <w:spacing w:line="260" w:lineRule="auto"/>
              <w:jc w:val="left"/>
              <w:rPr>
                <w:rFonts w:ascii="標楷體" w:eastAsia="標楷體" w:hAnsi="標楷體" w:cs="標楷體"/>
              </w:rPr>
            </w:pPr>
            <w:r>
              <w:rPr>
                <w:rFonts w:ascii="標楷體" w:eastAsia="標楷體" w:hAnsi="標楷體" w:cs="標楷體"/>
              </w:rPr>
              <w:t>第一章</w:t>
            </w:r>
            <w:r>
              <w:rPr>
                <w:rFonts w:ascii="標楷體" w:eastAsia="標楷體" w:hAnsi="標楷體" w:cs="標楷體"/>
              </w:rPr>
              <w:t xml:space="preserve"> </w:t>
            </w:r>
            <w:r>
              <w:rPr>
                <w:rFonts w:ascii="標楷體" w:eastAsia="標楷體" w:hAnsi="標楷體" w:cs="標楷體"/>
              </w:rPr>
              <w:t>認識位置與地圖</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引起活動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詢問學生是否看過跨年煙火，有沒有發現世界各地的跨年煙火時間、大家的穿著不同。</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說明因為經緯度的差異，而造成各地時間、氣候的不同。</w:t>
            </w: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w:t>
            </w:r>
            <w:r>
              <w:rPr>
                <w:rFonts w:ascii="標楷體" w:eastAsia="標楷體" w:hAnsi="標楷體" w:cs="標楷體"/>
              </w:rPr>
              <w:t>教學活動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關掉教室光源，請一位同學拿著籃球旋轉，一位拿手電筒，說明因地球由西向東自轉，造成經度不同的各地時間也會不同。</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以經度與時區示意圖，說明時區的定義，全球分為</w:t>
            </w:r>
            <w:r>
              <w:rPr>
                <w:rFonts w:ascii="標楷體" w:eastAsia="標楷體" w:hAnsi="標楷體" w:cs="標楷體"/>
              </w:rPr>
              <w:t>24</w:t>
            </w:r>
            <w:r>
              <w:rPr>
                <w:rFonts w:ascii="標楷體" w:eastAsia="標楷體" w:hAnsi="標楷體" w:cs="標楷體"/>
              </w:rPr>
              <w:t>個時區。</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解釋如何使用經度計算兩地間的時差，並出題請同學練習。</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以全球氣候區畫分圖說明緯度的差異如何影響各地氣候。</w:t>
            </w:r>
          </w:p>
          <w:p w:rsidR="00061C47" w:rsidRDefault="006745B5">
            <w:pPr>
              <w:spacing w:line="260" w:lineRule="auto"/>
              <w:jc w:val="left"/>
              <w:rPr>
                <w:rFonts w:ascii="標楷體" w:eastAsia="標楷體" w:hAnsi="標楷體" w:cs="標楷體"/>
              </w:rPr>
            </w:pPr>
            <w:r>
              <w:rPr>
                <w:rFonts w:ascii="標楷體" w:eastAsia="標楷體" w:hAnsi="標楷體" w:cs="標楷體"/>
              </w:rPr>
              <w:t>5.</w:t>
            </w:r>
            <w:r>
              <w:rPr>
                <w:rFonts w:ascii="標楷體" w:eastAsia="標楷體" w:hAnsi="標楷體" w:cs="標楷體"/>
              </w:rPr>
              <w:t>指出回歸線、極圈，代表的緯度及依此大致可劃分為熱帶、溫帶、寒帶氣候。</w:t>
            </w:r>
          </w:p>
          <w:p w:rsidR="00061C47" w:rsidRDefault="006745B5">
            <w:pPr>
              <w:spacing w:line="260" w:lineRule="auto"/>
              <w:jc w:val="left"/>
              <w:rPr>
                <w:rFonts w:ascii="標楷體" w:eastAsia="標楷體" w:hAnsi="標楷體" w:cs="標楷體"/>
              </w:rPr>
            </w:pPr>
            <w:r>
              <w:rPr>
                <w:rFonts w:ascii="標楷體" w:eastAsia="標楷體" w:hAnsi="標楷體" w:cs="標楷體"/>
              </w:rPr>
              <w:t>6.</w:t>
            </w:r>
            <w:r>
              <w:rPr>
                <w:rFonts w:ascii="標楷體" w:eastAsia="標楷體" w:hAnsi="標楷體" w:cs="標楷體"/>
              </w:rPr>
              <w:t>解釋冬夏至代表的意涵，並帶同學實際練習。</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電子媒體</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投影片</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教學講義</w:t>
            </w:r>
          </w:p>
          <w:p w:rsidR="00061C47" w:rsidRDefault="00061C47">
            <w:pPr>
              <w:spacing w:line="260" w:lineRule="auto"/>
              <w:jc w:val="left"/>
              <w:rPr>
                <w:rFonts w:ascii="標楷體" w:eastAsia="標楷體" w:hAnsi="標楷體" w:cs="標楷體"/>
              </w:rPr>
            </w:pP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學習單</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口語評量</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紙筆測驗</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【戶外教育】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戶</w:t>
            </w:r>
            <w:r>
              <w:rPr>
                <w:rFonts w:ascii="標楷體" w:eastAsia="標楷體" w:hAnsi="標楷體" w:cs="標楷體"/>
              </w:rPr>
              <w:t xml:space="preserve">J2 </w:t>
            </w:r>
            <w:r>
              <w:rPr>
                <w:rFonts w:ascii="標楷體" w:eastAsia="標楷體" w:hAnsi="標楷體" w:cs="標楷體"/>
              </w:rPr>
              <w:t>擴充對環境的理解，運用所學的知識到生活當中，具備觀察、描述、測量、紀錄的能力。</w:t>
            </w: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戶</w:t>
            </w:r>
            <w:r>
              <w:rPr>
                <w:rFonts w:ascii="標楷體" w:eastAsia="標楷體" w:hAnsi="標楷體" w:cs="標楷體"/>
              </w:rPr>
              <w:t xml:space="preserve">J3 </w:t>
            </w:r>
            <w:r>
              <w:rPr>
                <w:rFonts w:ascii="標楷體" w:eastAsia="標楷體" w:hAnsi="標楷體" w:cs="標楷體"/>
              </w:rPr>
              <w:t>理解知識與生活環境的關係，獲得心靈的喜悅，培養積極面對挑戰的能力與態度。</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lastRenderedPageBreak/>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sdt>
            <w:sdtPr>
              <w:tag w:val="goog_rdk_3"/>
              <w:id w:val="-1993010495"/>
            </w:sdtPr>
            <w:sdtEndPr/>
            <w:sdtContent>
              <w:p w:rsidR="00061C47" w:rsidRDefault="006745B5">
                <w:pPr>
                  <w:spacing w:line="260" w:lineRule="auto"/>
                  <w:jc w:val="center"/>
                  <w:rPr>
                    <w:rFonts w:ascii="標楷體" w:eastAsia="標楷體" w:hAnsi="標楷體" w:cs="標楷體"/>
                  </w:rPr>
                </w:pPr>
                <w:sdt>
                  <w:sdtPr>
                    <w:tag w:val="goog_rdk_2"/>
                    <w:id w:val="-265771321"/>
                  </w:sdtPr>
                  <w:sdtEndPr/>
                  <w:sdtContent>
                    <w:r>
                      <w:rPr>
                        <w:rFonts w:ascii="標楷體" w:eastAsia="標楷體" w:hAnsi="標楷體" w:cs="標楷體"/>
                      </w:rPr>
                      <w:t>第二週</w:t>
                    </w:r>
                  </w:sdtContent>
                </w:sdt>
              </w:p>
            </w:sdtContent>
          </w:sdt>
          <w:sdt>
            <w:sdtPr>
              <w:tag w:val="goog_rdk_5"/>
              <w:id w:val="598148673"/>
            </w:sdtPr>
            <w:sdtEndPr/>
            <w:sdtContent>
              <w:p w:rsidR="00061C47" w:rsidRDefault="006745B5">
                <w:pPr>
                  <w:spacing w:line="260" w:lineRule="auto"/>
                  <w:jc w:val="center"/>
                  <w:rPr>
                    <w:rFonts w:ascii="標楷體" w:eastAsia="標楷體" w:hAnsi="標楷體" w:cs="標楷體"/>
                  </w:rPr>
                </w:pPr>
                <w:sdt>
                  <w:sdtPr>
                    <w:tag w:val="goog_rdk_4"/>
                    <w:id w:val="-922404340"/>
                  </w:sdtPr>
                  <w:sdtEndPr/>
                  <w:sdtContent>
                    <w:r>
                      <w:rPr>
                        <w:rFonts w:ascii="標楷體" w:eastAsia="標楷體" w:hAnsi="標楷體" w:cs="標楷體"/>
                      </w:rPr>
                      <w:t>9/6~9/10</w:t>
                    </w:r>
                  </w:sdtContent>
                </w:sdt>
              </w:p>
            </w:sdtContent>
          </w:sdt>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Ba-IV-1 </w:t>
            </w:r>
            <w:r>
              <w:rPr>
                <w:rFonts w:ascii="標楷體" w:eastAsia="標楷體" w:hAnsi="標楷體" w:cs="標楷體"/>
              </w:rPr>
              <w:t>考古發掘與史前文化。</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1a-IV-2 </w:t>
            </w:r>
            <w:r>
              <w:rPr>
                <w:rFonts w:ascii="標楷體" w:eastAsia="標楷體" w:hAnsi="標楷體" w:cs="標楷體"/>
              </w:rPr>
              <w:t>理解所習得歷史事件的發展歷程與重要歷史變遷。</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1b-IV-2 </w:t>
            </w:r>
            <w:r>
              <w:rPr>
                <w:rFonts w:ascii="標楷體" w:eastAsia="標楷體" w:hAnsi="標楷體" w:cs="標楷體"/>
              </w:rPr>
              <w:t>運用歷史資料，進行歷史事件的因果分析與詮釋。</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2a-IV-1 </w:t>
            </w:r>
            <w:r>
              <w:rPr>
                <w:rFonts w:ascii="標楷體" w:eastAsia="標楷體" w:hAnsi="標楷體" w:cs="標楷體"/>
              </w:rPr>
              <w:t>敏銳察覺人與環境的互動關係及其淵源。</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2b-IV-2 </w:t>
            </w:r>
            <w:r>
              <w:rPr>
                <w:rFonts w:ascii="標楷體" w:eastAsia="標楷體" w:hAnsi="標楷體" w:cs="標楷體"/>
              </w:rPr>
              <w:t>尊重</w:t>
            </w:r>
            <w:r>
              <w:rPr>
                <w:rFonts w:ascii="標楷體" w:eastAsia="標楷體" w:hAnsi="標楷體" w:cs="標楷體"/>
              </w:rPr>
              <w:lastRenderedPageBreak/>
              <w:t>不同群體文化的差異性，並欣賞其文化之美。</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2c-IV-1 </w:t>
            </w:r>
            <w:r>
              <w:rPr>
                <w:rFonts w:ascii="標楷體" w:eastAsia="標楷體" w:hAnsi="標楷體" w:cs="標楷體"/>
              </w:rPr>
              <w:t>從歷史或社會事件中，省思自身或所屬群體的文化淵源、處境及自主性。</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3b-IV-3 </w:t>
            </w:r>
            <w:r>
              <w:rPr>
                <w:rFonts w:ascii="標楷體" w:eastAsia="標楷體" w:hAnsi="標楷體" w:cs="標楷體"/>
              </w:rPr>
              <w:t>使用文字、照片、圖表、數據、地圖、年表、言語等多種方式，呈現並解釋探究結果。</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第二篇</w:t>
            </w:r>
            <w:r>
              <w:rPr>
                <w:rFonts w:ascii="標楷體" w:eastAsia="標楷體" w:hAnsi="標楷體" w:cs="標楷體"/>
              </w:rPr>
              <w:t xml:space="preserve"> </w:t>
            </w:r>
            <w:r>
              <w:rPr>
                <w:rFonts w:ascii="標楷體" w:eastAsia="標楷體" w:hAnsi="標楷體" w:cs="標楷體"/>
              </w:rPr>
              <w:t>臺灣的歷史</w:t>
            </w:r>
            <w:r>
              <w:rPr>
                <w:rFonts w:ascii="標楷體" w:eastAsia="標楷體" w:hAnsi="標楷體" w:cs="標楷體"/>
              </w:rPr>
              <w:t>(</w:t>
            </w:r>
            <w:r>
              <w:rPr>
                <w:rFonts w:ascii="標楷體" w:eastAsia="標楷體" w:hAnsi="標楷體" w:cs="標楷體"/>
              </w:rPr>
              <w:t>上</w:t>
            </w:r>
            <w:r>
              <w:rPr>
                <w:rFonts w:ascii="標楷體" w:eastAsia="標楷體" w:hAnsi="標楷體" w:cs="標楷體"/>
              </w:rPr>
              <w:t>)</w:t>
            </w:r>
          </w:p>
          <w:p w:rsidR="00061C47" w:rsidRDefault="006745B5">
            <w:pPr>
              <w:spacing w:line="260" w:lineRule="auto"/>
              <w:jc w:val="left"/>
              <w:rPr>
                <w:rFonts w:ascii="標楷體" w:eastAsia="標楷體" w:hAnsi="標楷體" w:cs="標楷體"/>
              </w:rPr>
            </w:pPr>
            <w:r>
              <w:rPr>
                <w:rFonts w:ascii="標楷體" w:eastAsia="標楷體" w:hAnsi="標楷體" w:cs="標楷體"/>
              </w:rPr>
              <w:t>第一章</w:t>
            </w:r>
            <w:r>
              <w:rPr>
                <w:rFonts w:ascii="標楷體" w:eastAsia="標楷體" w:hAnsi="標楷體" w:cs="標楷體"/>
              </w:rPr>
              <w:t xml:space="preserve"> </w:t>
            </w:r>
            <w:r>
              <w:rPr>
                <w:rFonts w:ascii="標楷體" w:eastAsia="標楷體" w:hAnsi="標楷體" w:cs="標楷體"/>
              </w:rPr>
              <w:t>史前臺灣與原住民族文化</w:t>
            </w:r>
          </w:p>
          <w:p w:rsidR="00061C47" w:rsidRDefault="006745B5">
            <w:pPr>
              <w:spacing w:line="260" w:lineRule="auto"/>
              <w:jc w:val="left"/>
              <w:rPr>
                <w:rFonts w:ascii="標楷體" w:eastAsia="標楷體" w:hAnsi="標楷體" w:cs="標楷體"/>
              </w:rPr>
            </w:pPr>
            <w:r>
              <w:rPr>
                <w:rFonts w:ascii="標楷體" w:eastAsia="標楷體" w:hAnsi="標楷體" w:cs="標楷體"/>
              </w:rPr>
              <w:t>一引起動機</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詢問同學</w:t>
            </w:r>
            <w:r>
              <w:rPr>
                <w:rFonts w:ascii="標楷體" w:eastAsia="標楷體" w:hAnsi="標楷體" w:cs="標楷體"/>
              </w:rPr>
              <w:t>:</w:t>
            </w:r>
            <w:r>
              <w:rPr>
                <w:rFonts w:ascii="標楷體" w:eastAsia="標楷體" w:hAnsi="標楷體" w:cs="標楷體"/>
              </w:rPr>
              <w:t>八里去過嗎</w:t>
            </w:r>
            <w:r>
              <w:rPr>
                <w:rFonts w:ascii="標楷體" w:eastAsia="標楷體" w:hAnsi="標楷體" w:cs="標楷體"/>
              </w:rPr>
              <w:t>?</w:t>
            </w:r>
            <w:r>
              <w:rPr>
                <w:rFonts w:ascii="標楷體" w:eastAsia="標楷體" w:hAnsi="標楷體" w:cs="標楷體"/>
              </w:rPr>
              <w:t>你知道八里有史前文化遺址嗎</w:t>
            </w:r>
            <w:r>
              <w:rPr>
                <w:rFonts w:ascii="標楷體" w:eastAsia="標楷體" w:hAnsi="標楷體" w:cs="標楷體"/>
              </w:rPr>
              <w:t>?</w:t>
            </w:r>
            <w:r>
              <w:rPr>
                <w:rFonts w:ascii="標楷體" w:eastAsia="標楷體" w:hAnsi="標楷體" w:cs="標楷體"/>
              </w:rPr>
              <w:t>說說看</w:t>
            </w:r>
          </w:p>
          <w:p w:rsidR="00061C47" w:rsidRDefault="006745B5">
            <w:pPr>
              <w:spacing w:line="260" w:lineRule="auto"/>
              <w:jc w:val="left"/>
              <w:rPr>
                <w:rFonts w:ascii="標楷體" w:eastAsia="標楷體" w:hAnsi="標楷體" w:cs="標楷體"/>
              </w:rPr>
            </w:pPr>
            <w:r>
              <w:rPr>
                <w:rFonts w:ascii="標楷體" w:eastAsia="標楷體" w:hAnsi="標楷體" w:cs="標楷體"/>
              </w:rPr>
              <w:t>二課程設計</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器物區分的臺灣史前文化分期：</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舊石器時代</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新石器時代</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金屬器時代</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舊石器時代</w:t>
            </w:r>
            <w:r>
              <w:rPr>
                <w:rFonts w:ascii="標楷體" w:eastAsia="標楷體" w:hAnsi="標楷體" w:cs="標楷體"/>
              </w:rPr>
              <w:t>—</w:t>
            </w:r>
            <w:r>
              <w:rPr>
                <w:rFonts w:ascii="標楷體" w:eastAsia="標楷體" w:hAnsi="標楷體" w:cs="標楷體"/>
              </w:rPr>
              <w:t>長濱文化：</w:t>
            </w: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(1)</w:t>
            </w:r>
            <w:r>
              <w:rPr>
                <w:rFonts w:ascii="標楷體" w:eastAsia="標楷體" w:hAnsi="標楷體" w:cs="標楷體"/>
              </w:rPr>
              <w:t>時間</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地點</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文化特色</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新石器時代的文化：</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大坌坑文化的特色</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圓山文化的特色</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卑南文化的特色</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南關里遺址的特色</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新石器革命的意義，用以區分舊石器時代與新石器時代的差別。</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t>5.</w:t>
            </w:r>
            <w:r>
              <w:rPr>
                <w:rFonts w:ascii="標楷體" w:eastAsia="標楷體" w:hAnsi="標楷體" w:cs="標楷體"/>
              </w:rPr>
              <w:t>金屬器時代的文化：</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十三行文化的特色</w:t>
            </w:r>
          </w:p>
          <w:p w:rsidR="00061C47" w:rsidRDefault="006745B5">
            <w:pPr>
              <w:spacing w:line="260" w:lineRule="auto"/>
              <w:jc w:val="left"/>
              <w:rPr>
                <w:rFonts w:ascii="標楷體" w:eastAsia="標楷體" w:hAnsi="標楷體" w:cs="標楷體"/>
              </w:rPr>
            </w:pPr>
            <w:r>
              <w:rPr>
                <w:rFonts w:ascii="標楷體" w:eastAsia="標楷體" w:hAnsi="標楷體" w:cs="標楷體"/>
              </w:rPr>
              <w:t>三</w:t>
            </w:r>
            <w:r>
              <w:rPr>
                <w:rFonts w:ascii="標楷體" w:eastAsia="標楷體" w:hAnsi="標楷體" w:cs="標楷體"/>
              </w:rPr>
              <w:t>.</w:t>
            </w:r>
            <w:r>
              <w:rPr>
                <w:rFonts w:ascii="標楷體" w:eastAsia="標楷體" w:hAnsi="標楷體" w:cs="標楷體"/>
              </w:rPr>
              <w:t>總結</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以地圖填圖方式了解各文化層所在地</w:t>
            </w:r>
            <w:r>
              <w:rPr>
                <w:rFonts w:ascii="標楷體" w:eastAsia="標楷體" w:hAnsi="標楷體" w:cs="標楷體"/>
              </w:rPr>
              <w:t>?</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簡報</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學習單</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影片</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資料蒐集</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分組討論</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【人權教育】</w:t>
            </w:r>
          </w:p>
          <w:p w:rsidR="00061C47" w:rsidRDefault="006745B5">
            <w:pPr>
              <w:spacing w:line="260" w:lineRule="auto"/>
              <w:jc w:val="left"/>
              <w:rPr>
                <w:rFonts w:ascii="標楷體" w:eastAsia="標楷體" w:hAnsi="標楷體" w:cs="標楷體"/>
              </w:rPr>
            </w:pPr>
            <w:r>
              <w:rPr>
                <w:rFonts w:ascii="標楷體" w:eastAsia="標楷體" w:hAnsi="標楷體" w:cs="標楷體"/>
              </w:rPr>
              <w:t>人</w:t>
            </w:r>
            <w:r>
              <w:rPr>
                <w:rFonts w:ascii="標楷體" w:eastAsia="標楷體" w:hAnsi="標楷體" w:cs="標楷體"/>
              </w:rPr>
              <w:t xml:space="preserve">J4 </w:t>
            </w:r>
            <w:r>
              <w:rPr>
                <w:rFonts w:ascii="標楷體" w:eastAsia="標楷體" w:hAnsi="標楷體" w:cs="標楷體"/>
              </w:rPr>
              <w:t>了解平等、正義的原則，並在生活中實踐。</w:t>
            </w:r>
          </w:p>
          <w:p w:rsidR="00061C47" w:rsidRDefault="006745B5">
            <w:pPr>
              <w:spacing w:line="260" w:lineRule="auto"/>
              <w:jc w:val="left"/>
              <w:rPr>
                <w:rFonts w:ascii="標楷體" w:eastAsia="標楷體" w:hAnsi="標楷體" w:cs="標楷體"/>
              </w:rPr>
            </w:pPr>
            <w:r>
              <w:rPr>
                <w:rFonts w:ascii="標楷體" w:eastAsia="標楷體" w:hAnsi="標楷體" w:cs="標楷體"/>
              </w:rPr>
              <w:t>人</w:t>
            </w:r>
            <w:r>
              <w:rPr>
                <w:rFonts w:ascii="標楷體" w:eastAsia="標楷體" w:hAnsi="標楷體" w:cs="標楷體"/>
              </w:rPr>
              <w:t xml:space="preserve">J5 </w:t>
            </w:r>
            <w:r>
              <w:rPr>
                <w:rFonts w:ascii="標楷體" w:eastAsia="標楷體" w:hAnsi="標楷體" w:cs="標楷體"/>
              </w:rPr>
              <w:t>了解社會上有不同的群體和文化，尊重並欣賞其差異。</w:t>
            </w:r>
          </w:p>
          <w:p w:rsidR="00061C47" w:rsidRDefault="006745B5">
            <w:pPr>
              <w:spacing w:line="260" w:lineRule="auto"/>
              <w:jc w:val="left"/>
              <w:rPr>
                <w:rFonts w:ascii="標楷體" w:eastAsia="標楷體" w:hAnsi="標楷體" w:cs="標楷體"/>
                <w:b/>
              </w:rPr>
            </w:pPr>
            <w:r>
              <w:rPr>
                <w:rFonts w:ascii="標楷體" w:eastAsia="標楷體" w:hAnsi="標楷體" w:cs="標楷體"/>
                <w:b/>
              </w:rPr>
              <w:t>【海洋教育】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海</w:t>
            </w:r>
            <w:r>
              <w:rPr>
                <w:rFonts w:ascii="標楷體" w:eastAsia="標楷體" w:hAnsi="標楷體" w:cs="標楷體"/>
              </w:rPr>
              <w:t xml:space="preserve">J11 </w:t>
            </w:r>
            <w:r>
              <w:rPr>
                <w:rFonts w:ascii="標楷體" w:eastAsia="標楷體" w:hAnsi="標楷體" w:cs="標楷體"/>
              </w:rPr>
              <w:t>了解海洋民俗信仰與祭典之意義及其與社</w:t>
            </w:r>
            <w:r>
              <w:rPr>
                <w:rFonts w:ascii="標楷體" w:eastAsia="標楷體" w:hAnsi="標楷體" w:cs="標楷體"/>
              </w:rPr>
              <w:lastRenderedPageBreak/>
              <w:t>會發展之關係。</w:t>
            </w:r>
          </w:p>
          <w:p w:rsidR="00061C47" w:rsidRDefault="006745B5">
            <w:pPr>
              <w:spacing w:line="260" w:lineRule="auto"/>
              <w:jc w:val="left"/>
              <w:rPr>
                <w:rFonts w:ascii="標楷體" w:eastAsia="標楷體" w:hAnsi="標楷體" w:cs="標楷體"/>
              </w:rPr>
            </w:pPr>
            <w:r>
              <w:rPr>
                <w:rFonts w:ascii="標楷體" w:eastAsia="標楷體" w:hAnsi="標楷體" w:cs="標楷體"/>
              </w:rPr>
              <w:t>海</w:t>
            </w:r>
            <w:r>
              <w:rPr>
                <w:rFonts w:ascii="標楷體" w:eastAsia="標楷體" w:hAnsi="標楷體" w:cs="標楷體"/>
              </w:rPr>
              <w:t xml:space="preserve">J13 </w:t>
            </w:r>
            <w:r>
              <w:rPr>
                <w:rFonts w:ascii="標楷體" w:eastAsia="標楷體" w:hAnsi="標楷體" w:cs="標楷體"/>
              </w:rPr>
              <w:t>探討海洋對陸上環境與生活的影響。</w:t>
            </w:r>
          </w:p>
          <w:p w:rsidR="00061C47" w:rsidRDefault="006745B5">
            <w:pPr>
              <w:spacing w:line="260" w:lineRule="auto"/>
              <w:jc w:val="left"/>
              <w:rPr>
                <w:rFonts w:ascii="標楷體" w:eastAsia="標楷體" w:hAnsi="標楷體" w:cs="標楷體"/>
                <w:b/>
              </w:rPr>
            </w:pPr>
            <w:r>
              <w:rPr>
                <w:rFonts w:ascii="標楷體" w:eastAsia="標楷體" w:hAnsi="標楷體" w:cs="標楷體"/>
                <w:b/>
              </w:rPr>
              <w:t>【環境教育】</w:t>
            </w:r>
          </w:p>
          <w:p w:rsidR="00061C47" w:rsidRDefault="006745B5">
            <w:pPr>
              <w:spacing w:line="260" w:lineRule="auto"/>
              <w:jc w:val="left"/>
              <w:rPr>
                <w:rFonts w:ascii="標楷體" w:eastAsia="標楷體" w:hAnsi="標楷體" w:cs="標楷體"/>
              </w:rPr>
            </w:pPr>
            <w:r>
              <w:rPr>
                <w:rFonts w:ascii="標楷體" w:eastAsia="標楷體" w:hAnsi="標楷體" w:cs="標楷體"/>
              </w:rPr>
              <w:t>環</w:t>
            </w:r>
            <w:r>
              <w:rPr>
                <w:rFonts w:ascii="標楷體" w:eastAsia="標楷體" w:hAnsi="標楷體" w:cs="標楷體"/>
              </w:rPr>
              <w:t xml:space="preserve">J1 </w:t>
            </w:r>
            <w:r>
              <w:rPr>
                <w:rFonts w:ascii="標楷體" w:eastAsia="標楷體" w:hAnsi="標楷體" w:cs="標楷體"/>
              </w:rPr>
              <w:t>了解生物多樣性及環境承載力的重要性。</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第二週</w:t>
            </w:r>
          </w:p>
          <w:p w:rsidR="00061C47" w:rsidRDefault="006745B5">
            <w:pPr>
              <w:spacing w:line="260" w:lineRule="auto"/>
              <w:jc w:val="center"/>
              <w:rPr>
                <w:rFonts w:ascii="標楷體" w:eastAsia="標楷體" w:hAnsi="標楷體" w:cs="標楷體"/>
              </w:rPr>
            </w:pPr>
            <w:r>
              <w:rPr>
                <w:rFonts w:ascii="標楷體" w:eastAsia="標楷體" w:hAnsi="標楷體" w:cs="標楷體"/>
              </w:rPr>
              <w:t>9/6~9/10</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Aa-IV-1 </w:t>
            </w:r>
            <w:r>
              <w:rPr>
                <w:rFonts w:ascii="標楷體" w:eastAsia="標楷體" w:hAnsi="標楷體" w:cs="標楷體"/>
              </w:rPr>
              <w:t>什麼是公民？</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Aa-IV-2 </w:t>
            </w:r>
            <w:r>
              <w:rPr>
                <w:rFonts w:ascii="標楷體" w:eastAsia="標楷體" w:hAnsi="標楷體" w:cs="標楷體"/>
              </w:rPr>
              <w:t>現代公民必須具備哪些基本的德性？為什麼？</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1a-IV-1 </w:t>
            </w:r>
            <w:r>
              <w:rPr>
                <w:rFonts w:ascii="標楷體" w:eastAsia="標楷體" w:hAnsi="標楷體" w:cs="標楷體"/>
              </w:rPr>
              <w:t>理解公民知識的核心概念。</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2a-IV-1 </w:t>
            </w:r>
            <w:r>
              <w:rPr>
                <w:rFonts w:ascii="標楷體" w:eastAsia="標楷體" w:hAnsi="標楷體" w:cs="標楷體"/>
              </w:rPr>
              <w:t>敏銳察覺人與環境的互動關係及其淵源。</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2a-IV-2 </w:t>
            </w:r>
            <w:r>
              <w:rPr>
                <w:rFonts w:ascii="標楷體" w:eastAsia="標楷體" w:hAnsi="標楷體" w:cs="標楷體"/>
              </w:rPr>
              <w:t>關注生活周遭的重要議題及其脈絡，</w:t>
            </w:r>
            <w:r>
              <w:rPr>
                <w:rFonts w:ascii="標楷體" w:eastAsia="標楷體" w:hAnsi="標楷體" w:cs="標楷體"/>
              </w:rPr>
              <w:lastRenderedPageBreak/>
              <w:t>發展本土意識與在地關懷。</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2b-IV-1 </w:t>
            </w:r>
            <w:r>
              <w:rPr>
                <w:rFonts w:ascii="標楷體" w:eastAsia="標楷體" w:hAnsi="標楷體" w:cs="標楷體"/>
              </w:rPr>
              <w:t>感受個人或不同群體在社會處境中的經歷與情緒，並了解其抉擇。</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2c-IV-1 </w:t>
            </w:r>
            <w:r>
              <w:rPr>
                <w:rFonts w:ascii="標楷體" w:eastAsia="標楷體" w:hAnsi="標楷體" w:cs="標楷體"/>
              </w:rPr>
              <w:t>從歷史或社會事件中，省思自身或所屬群體的文化淵源、處境及自主性。</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2c-IV-2 </w:t>
            </w:r>
            <w:r>
              <w:rPr>
                <w:rFonts w:ascii="標楷體" w:eastAsia="標楷體" w:hAnsi="標楷體" w:cs="標楷體"/>
              </w:rPr>
              <w:t>珍視重要的公民價值並願意付諸行動。</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3a-IV-1 </w:t>
            </w:r>
            <w:r>
              <w:rPr>
                <w:rFonts w:ascii="標楷體" w:eastAsia="標楷體" w:hAnsi="標楷體" w:cs="標楷體"/>
              </w:rPr>
              <w:t>發現不同時空脈絡中的人類生活問題，並進行探究。</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第三篇公民身分及社群</w:t>
            </w:r>
          </w:p>
          <w:p w:rsidR="00061C47" w:rsidRDefault="006745B5">
            <w:pPr>
              <w:spacing w:line="260" w:lineRule="auto"/>
              <w:jc w:val="left"/>
              <w:rPr>
                <w:rFonts w:ascii="標楷體" w:eastAsia="標楷體" w:hAnsi="標楷體" w:cs="標楷體"/>
              </w:rPr>
            </w:pPr>
            <w:r>
              <w:rPr>
                <w:rFonts w:ascii="標楷體" w:eastAsia="標楷體" w:hAnsi="標楷體" w:cs="標楷體"/>
              </w:rPr>
              <w:t>第一章</w:t>
            </w:r>
            <w:r>
              <w:rPr>
                <w:rFonts w:ascii="標楷體" w:eastAsia="標楷體" w:hAnsi="標楷體" w:cs="標楷體"/>
              </w:rPr>
              <w:t xml:space="preserve"> </w:t>
            </w:r>
            <w:r>
              <w:rPr>
                <w:rFonts w:ascii="標楷體" w:eastAsia="標楷體" w:hAnsi="標楷體" w:cs="標楷體"/>
              </w:rPr>
              <w:t>公民與公民德性</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為什麼公共事務需要大家的共同參與。</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為什麼要遵守法律秩序。</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如何用理性批判的態度來面對事物。</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說明如何以和平尊重包容的態度面對不同意見。</w:t>
            </w:r>
          </w:p>
          <w:p w:rsidR="00061C47" w:rsidRDefault="006745B5">
            <w:pPr>
              <w:spacing w:line="260" w:lineRule="auto"/>
              <w:jc w:val="left"/>
              <w:rPr>
                <w:rFonts w:ascii="標楷體" w:eastAsia="標楷體" w:hAnsi="標楷體" w:cs="標楷體"/>
              </w:rPr>
            </w:pPr>
            <w:r>
              <w:rPr>
                <w:rFonts w:ascii="標楷體" w:eastAsia="標楷體" w:hAnsi="標楷體" w:cs="標楷體"/>
              </w:rPr>
              <w:t>5.</w:t>
            </w:r>
            <w:r>
              <w:rPr>
                <w:rFonts w:ascii="標楷體" w:eastAsia="標楷體" w:hAnsi="標楷體" w:cs="標楷體"/>
              </w:rPr>
              <w:t>如何在民主政治中落實少數服</w:t>
            </w:r>
            <w:r>
              <w:rPr>
                <w:rFonts w:ascii="標楷體" w:eastAsia="標楷體" w:hAnsi="標楷體" w:cs="標楷體"/>
              </w:rPr>
              <w:lastRenderedPageBreak/>
              <w:t>從多數，多數尊重少數的內涵。</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蒐集</w:t>
            </w:r>
            <w:r>
              <w:rPr>
                <w:rFonts w:ascii="標楷體" w:eastAsia="標楷體" w:hAnsi="標楷體" w:cs="標楷體"/>
              </w:rPr>
              <w:t>2018</w:t>
            </w:r>
            <w:r>
              <w:rPr>
                <w:rFonts w:ascii="標楷體" w:eastAsia="標楷體" w:hAnsi="標楷體" w:cs="標楷體"/>
              </w:rPr>
              <w:t>年公投的議題、正反意見等資料。</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課堂發言</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資料蒐集</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【國際教育】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國</w:t>
            </w:r>
            <w:r>
              <w:rPr>
                <w:rFonts w:ascii="標楷體" w:eastAsia="標楷體" w:hAnsi="標楷體" w:cs="標楷體"/>
              </w:rPr>
              <w:t xml:space="preserve">J3 </w:t>
            </w:r>
            <w:r>
              <w:rPr>
                <w:rFonts w:ascii="標楷體" w:eastAsia="標楷體" w:hAnsi="標楷體" w:cs="標楷體"/>
              </w:rPr>
              <w:t>了解我國與全球議題之關連性。</w:t>
            </w:r>
          </w:p>
          <w:p w:rsidR="00061C47" w:rsidRDefault="006745B5">
            <w:pPr>
              <w:spacing w:line="260" w:lineRule="auto"/>
              <w:jc w:val="left"/>
              <w:rPr>
                <w:rFonts w:ascii="標楷體" w:eastAsia="標楷體" w:hAnsi="標楷體" w:cs="標楷體"/>
              </w:rPr>
            </w:pPr>
            <w:r>
              <w:rPr>
                <w:rFonts w:ascii="標楷體" w:eastAsia="標楷體" w:hAnsi="標楷體" w:cs="標楷體"/>
              </w:rPr>
              <w:t>國</w:t>
            </w:r>
            <w:r>
              <w:rPr>
                <w:rFonts w:ascii="標楷體" w:eastAsia="標楷體" w:hAnsi="標楷體" w:cs="標楷體"/>
              </w:rPr>
              <w:t xml:space="preserve">J4 </w:t>
            </w:r>
            <w:r>
              <w:rPr>
                <w:rFonts w:ascii="標楷體" w:eastAsia="標楷體" w:hAnsi="標楷體" w:cs="標楷體"/>
              </w:rPr>
              <w:t>尊重與欣賞世界不同文化的價值。</w:t>
            </w:r>
          </w:p>
          <w:p w:rsidR="00061C47" w:rsidRDefault="006745B5">
            <w:pPr>
              <w:spacing w:line="260" w:lineRule="auto"/>
              <w:jc w:val="left"/>
              <w:rPr>
                <w:rFonts w:ascii="標楷體" w:eastAsia="標楷體" w:hAnsi="標楷體" w:cs="標楷體"/>
                <w:b/>
              </w:rPr>
            </w:pPr>
            <w:r>
              <w:rPr>
                <w:rFonts w:ascii="標楷體" w:eastAsia="標楷體" w:hAnsi="標楷體" w:cs="標楷體"/>
                <w:b/>
              </w:rPr>
              <w:t>【品德教育】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品</w:t>
            </w:r>
            <w:r>
              <w:rPr>
                <w:rFonts w:ascii="標楷體" w:eastAsia="標楷體" w:hAnsi="標楷體" w:cs="標楷體"/>
              </w:rPr>
              <w:t xml:space="preserve">J6 </w:t>
            </w:r>
            <w:r>
              <w:rPr>
                <w:rFonts w:ascii="標楷體" w:eastAsia="標楷體" w:hAnsi="標楷體" w:cs="標楷體"/>
              </w:rPr>
              <w:t>關懷弱勢的意涵、策略，</w:t>
            </w:r>
            <w:r>
              <w:rPr>
                <w:rFonts w:ascii="標楷體" w:eastAsia="標楷體" w:hAnsi="標楷體" w:cs="標楷體"/>
              </w:rPr>
              <w:lastRenderedPageBreak/>
              <w:t>及其實踐與反思。</w:t>
            </w:r>
          </w:p>
          <w:p w:rsidR="00061C47" w:rsidRDefault="006745B5">
            <w:pPr>
              <w:spacing w:line="260" w:lineRule="auto"/>
              <w:jc w:val="left"/>
              <w:rPr>
                <w:rFonts w:ascii="標楷體" w:eastAsia="標楷體" w:hAnsi="標楷體" w:cs="標楷體"/>
              </w:rPr>
            </w:pPr>
            <w:r>
              <w:rPr>
                <w:rFonts w:ascii="標楷體" w:eastAsia="標楷體" w:hAnsi="標楷體" w:cs="標楷體"/>
              </w:rPr>
              <w:t>品</w:t>
            </w:r>
            <w:r>
              <w:rPr>
                <w:rFonts w:ascii="標楷體" w:eastAsia="標楷體" w:hAnsi="標楷體" w:cs="標楷體"/>
              </w:rPr>
              <w:t xml:space="preserve">J7 </w:t>
            </w:r>
            <w:r>
              <w:rPr>
                <w:rFonts w:ascii="標楷體" w:eastAsia="標楷體" w:hAnsi="標楷體" w:cs="標楷體"/>
              </w:rPr>
              <w:t>同理分享與多元接納。</w:t>
            </w:r>
          </w:p>
          <w:p w:rsidR="00061C47" w:rsidRDefault="006745B5">
            <w:pPr>
              <w:spacing w:line="260" w:lineRule="auto"/>
              <w:jc w:val="left"/>
              <w:rPr>
                <w:rFonts w:ascii="標楷體" w:eastAsia="標楷體" w:hAnsi="標楷體" w:cs="標楷體"/>
                <w:b/>
              </w:rPr>
            </w:pPr>
            <w:r>
              <w:rPr>
                <w:rFonts w:ascii="標楷體" w:eastAsia="標楷體" w:hAnsi="標楷體" w:cs="標楷體"/>
                <w:b/>
              </w:rPr>
              <w:t>【人權教育】</w:t>
            </w:r>
          </w:p>
          <w:p w:rsidR="00061C47" w:rsidRDefault="006745B5">
            <w:pPr>
              <w:pBdr>
                <w:top w:val="nil"/>
                <w:left w:val="nil"/>
                <w:bottom w:val="nil"/>
                <w:right w:val="nil"/>
                <w:between w:val="nil"/>
              </w:pBdr>
              <w:spacing w:line="260" w:lineRule="auto"/>
              <w:jc w:val="left"/>
              <w:rPr>
                <w:rFonts w:ascii="標楷體" w:eastAsia="標楷體" w:hAnsi="標楷體" w:cs="標楷體"/>
              </w:rPr>
            </w:pPr>
            <w:r>
              <w:rPr>
                <w:rFonts w:ascii="標楷體" w:eastAsia="標楷體" w:hAnsi="標楷體" w:cs="標楷體"/>
              </w:rPr>
              <w:t>人</w:t>
            </w:r>
            <w:r>
              <w:rPr>
                <w:rFonts w:ascii="標楷體" w:eastAsia="標楷體" w:hAnsi="標楷體" w:cs="標楷體"/>
              </w:rPr>
              <w:t xml:space="preserve">J1 </w:t>
            </w:r>
            <w:r>
              <w:rPr>
                <w:rFonts w:ascii="標楷體" w:eastAsia="標楷體" w:hAnsi="標楷體" w:cs="標楷體"/>
              </w:rPr>
              <w:t>認識基本人權的意涵，並了解憲法對人權保障的意義。</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第三週</w:t>
            </w:r>
          </w:p>
          <w:p w:rsidR="00061C47" w:rsidRDefault="006745B5">
            <w:pPr>
              <w:spacing w:line="260" w:lineRule="auto"/>
              <w:jc w:val="center"/>
              <w:rPr>
                <w:rFonts w:ascii="標楷體" w:eastAsia="標楷體" w:hAnsi="標楷體" w:cs="標楷體"/>
              </w:rPr>
            </w:pPr>
            <w:r>
              <w:rPr>
                <w:rFonts w:ascii="標楷體" w:eastAsia="標楷體" w:hAnsi="標楷體" w:cs="標楷體"/>
              </w:rPr>
              <w:t>9/13~9/17</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Aa-IV-1 </w:t>
            </w:r>
            <w:r>
              <w:rPr>
                <w:rFonts w:ascii="標楷體" w:eastAsia="標楷體" w:hAnsi="標楷體" w:cs="標楷體"/>
              </w:rPr>
              <w:t>全球經緯度座標系統。</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1a-IV-1 </w:t>
            </w:r>
            <w:r>
              <w:rPr>
                <w:rFonts w:ascii="標楷體" w:eastAsia="標楷體" w:hAnsi="標楷體" w:cs="標楷體"/>
              </w:rPr>
              <w:t>發覺生活經驗或社會現象與社會領域內容知識的關係。</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1b-IV-1 </w:t>
            </w:r>
            <w:r>
              <w:rPr>
                <w:rFonts w:ascii="標楷體" w:eastAsia="標楷體" w:hAnsi="標楷體" w:cs="標楷體"/>
              </w:rPr>
              <w:t>應用社會領域內容知</w:t>
            </w:r>
            <w:r>
              <w:rPr>
                <w:rFonts w:ascii="標楷體" w:eastAsia="標楷體" w:hAnsi="標楷體" w:cs="標楷體"/>
              </w:rPr>
              <w:lastRenderedPageBreak/>
              <w:t>識解析生活經驗或社會現象。</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1c-IV-1 </w:t>
            </w:r>
            <w:r>
              <w:rPr>
                <w:rFonts w:ascii="標楷體" w:eastAsia="標楷體" w:hAnsi="標楷體" w:cs="標楷體"/>
              </w:rPr>
              <w:t>利用地理基本概念與技能，檢視生活中面對的選擇與決策。</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3a-IV-1 </w:t>
            </w:r>
            <w:r>
              <w:rPr>
                <w:rFonts w:ascii="標楷體" w:eastAsia="標楷體" w:hAnsi="標楷體" w:cs="標楷體"/>
              </w:rPr>
              <w:t>發現不同時空脈絡中的人類生活問題，並進行探究。</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3b-IV-1 </w:t>
            </w:r>
            <w:r>
              <w:rPr>
                <w:rFonts w:ascii="標楷體" w:eastAsia="標楷體" w:hAnsi="標楷體" w:cs="標楷體"/>
              </w:rPr>
              <w:t>適當選用多種管道蒐集與社會領域相關的資料。</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第一篇</w:t>
            </w:r>
            <w:r>
              <w:rPr>
                <w:rFonts w:ascii="標楷體" w:eastAsia="標楷體" w:hAnsi="標楷體" w:cs="標楷體"/>
              </w:rPr>
              <w:t xml:space="preserve"> </w:t>
            </w:r>
            <w:r>
              <w:rPr>
                <w:rFonts w:ascii="標楷體" w:eastAsia="標楷體" w:hAnsi="標楷體" w:cs="標楷體"/>
              </w:rPr>
              <w:t>臺灣的環境（上）</w:t>
            </w:r>
          </w:p>
          <w:p w:rsidR="00061C47" w:rsidRDefault="006745B5">
            <w:pPr>
              <w:spacing w:line="260" w:lineRule="auto"/>
              <w:jc w:val="left"/>
              <w:rPr>
                <w:rFonts w:ascii="標楷體" w:eastAsia="標楷體" w:hAnsi="標楷體" w:cs="標楷體"/>
              </w:rPr>
            </w:pPr>
            <w:r>
              <w:rPr>
                <w:rFonts w:ascii="標楷體" w:eastAsia="標楷體" w:hAnsi="標楷體" w:cs="標楷體"/>
              </w:rPr>
              <w:t>第一章</w:t>
            </w:r>
            <w:r>
              <w:rPr>
                <w:rFonts w:ascii="標楷體" w:eastAsia="標楷體" w:hAnsi="標楷體" w:cs="標楷體"/>
              </w:rPr>
              <w:t xml:space="preserve"> </w:t>
            </w:r>
            <w:r>
              <w:rPr>
                <w:rFonts w:ascii="標楷體" w:eastAsia="標楷體" w:hAnsi="標楷體" w:cs="標楷體"/>
              </w:rPr>
              <w:t>認識位置與地圖</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引起活動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詢問同學有沒有使用</w:t>
            </w:r>
            <w:r>
              <w:rPr>
                <w:rFonts w:ascii="標楷體" w:eastAsia="標楷體" w:hAnsi="標楷體" w:cs="標楷體"/>
              </w:rPr>
              <w:t xml:space="preserve">Google Maps </w:t>
            </w:r>
            <w:r>
              <w:rPr>
                <w:rFonts w:ascii="標楷體" w:eastAsia="標楷體" w:hAnsi="標楷體" w:cs="標楷體"/>
              </w:rPr>
              <w:t>或導航尋找店家的經驗，並請同學分享。</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詢問同學看地圖時，會使用哪</w:t>
            </w:r>
            <w:r>
              <w:rPr>
                <w:rFonts w:ascii="標楷體" w:eastAsia="標楷體" w:hAnsi="標楷體" w:cs="標楷體"/>
              </w:rPr>
              <w:lastRenderedPageBreak/>
              <w:t>些資訊來輔助尋找地點，並引導出四項地圖要素。</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教學活動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使用</w:t>
            </w:r>
            <w:r>
              <w:rPr>
                <w:rFonts w:ascii="標楷體" w:eastAsia="標楷體" w:hAnsi="標楷體" w:cs="標楷體"/>
              </w:rPr>
              <w:t>Google Maps</w:t>
            </w:r>
            <w:r>
              <w:rPr>
                <w:rFonts w:ascii="標楷體" w:eastAsia="標楷體" w:hAnsi="標楷體" w:cs="標楷體"/>
              </w:rPr>
              <w:t>切換衛星影像、電子地圖，說明真實地表變成抽象化符號的過程。</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逐一說明圖名、方向標、比例尺、圖例的意涵。</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解釋比例尺的意義及其表示方法，並舉例說明。</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請同學以自己的桌子練習，畫出不同比例尺的桌子，比較大比例尺與小比例尺的差異。</w:t>
            </w:r>
          </w:p>
          <w:p w:rsidR="00061C47" w:rsidRDefault="006745B5">
            <w:pPr>
              <w:spacing w:line="260" w:lineRule="auto"/>
              <w:jc w:val="left"/>
              <w:rPr>
                <w:rFonts w:ascii="標楷體" w:eastAsia="標楷體" w:hAnsi="標楷體" w:cs="標楷體"/>
              </w:rPr>
            </w:pPr>
            <w:r>
              <w:rPr>
                <w:rFonts w:ascii="標楷體" w:eastAsia="標楷體" w:hAnsi="標楷體" w:cs="標楷體"/>
              </w:rPr>
              <w:t>5.</w:t>
            </w:r>
            <w:r>
              <w:rPr>
                <w:rFonts w:ascii="標楷體" w:eastAsia="標楷體" w:hAnsi="標楷體" w:cs="標楷體"/>
              </w:rPr>
              <w:t>說明依照繪圖目的的不同，有不同的地圖種類。</w:t>
            </w:r>
          </w:p>
          <w:p w:rsidR="00061C47" w:rsidRDefault="006745B5">
            <w:pPr>
              <w:spacing w:line="260" w:lineRule="auto"/>
              <w:jc w:val="left"/>
              <w:rPr>
                <w:rFonts w:ascii="標楷體" w:eastAsia="標楷體" w:hAnsi="標楷體" w:cs="標楷體"/>
              </w:rPr>
            </w:pPr>
            <w:r>
              <w:rPr>
                <w:rFonts w:ascii="標楷體" w:eastAsia="標楷體" w:hAnsi="標楷體" w:cs="標楷體"/>
              </w:rPr>
              <w:t>6.</w:t>
            </w:r>
            <w:r>
              <w:rPr>
                <w:rFonts w:ascii="標楷體" w:eastAsia="標楷體" w:hAnsi="標楷體" w:cs="標楷體"/>
              </w:rPr>
              <w:t>以</w:t>
            </w:r>
            <w:r>
              <w:rPr>
                <w:rFonts w:ascii="標楷體" w:eastAsia="標楷體" w:hAnsi="標楷體" w:cs="標楷體"/>
              </w:rPr>
              <w:t>Google Maps</w:t>
            </w:r>
            <w:r>
              <w:rPr>
                <w:rFonts w:ascii="標楷體" w:eastAsia="標楷體" w:hAnsi="標楷體" w:cs="標楷體"/>
              </w:rPr>
              <w:t>說明電子地圖有哪些特點，可以如何使用。</w:t>
            </w:r>
          </w:p>
          <w:p w:rsidR="00061C47" w:rsidRDefault="006745B5">
            <w:pPr>
              <w:spacing w:line="260" w:lineRule="auto"/>
              <w:jc w:val="left"/>
              <w:rPr>
                <w:rFonts w:ascii="標楷體" w:eastAsia="標楷體" w:hAnsi="標楷體" w:cs="標楷體"/>
              </w:rPr>
            </w:pPr>
            <w:r>
              <w:rPr>
                <w:rFonts w:ascii="標楷體" w:eastAsia="標楷體" w:hAnsi="標楷體" w:cs="標楷體"/>
              </w:rPr>
              <w:t>7.</w:t>
            </w:r>
            <w:r>
              <w:rPr>
                <w:rFonts w:ascii="標楷體" w:eastAsia="標楷體" w:hAnsi="標楷體" w:cs="標楷體"/>
              </w:rPr>
              <w:t>以地圖大觀園，說明不同的地圖類型。</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電子媒體</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投影片</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教學講義</w:t>
            </w:r>
          </w:p>
          <w:p w:rsidR="00061C47" w:rsidRDefault="00061C47">
            <w:pPr>
              <w:spacing w:line="260" w:lineRule="auto"/>
              <w:jc w:val="left"/>
              <w:rPr>
                <w:rFonts w:ascii="標楷體" w:eastAsia="標楷體" w:hAnsi="標楷體" w:cs="標楷體"/>
              </w:rPr>
            </w:pPr>
          </w:p>
          <w:p w:rsidR="00061C47" w:rsidRDefault="00061C47">
            <w:pPr>
              <w:spacing w:line="260" w:lineRule="auto"/>
              <w:jc w:val="left"/>
              <w:rPr>
                <w:rFonts w:ascii="標楷體" w:eastAsia="標楷體" w:hAnsi="標楷體" w:cs="標楷體"/>
              </w:rPr>
            </w:pP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學習單</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口語評量</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紙筆測驗</w:t>
            </w:r>
          </w:p>
          <w:p w:rsidR="00061C47" w:rsidRDefault="00061C47">
            <w:pPr>
              <w:spacing w:line="260" w:lineRule="auto"/>
              <w:jc w:val="left"/>
              <w:rPr>
                <w:rFonts w:ascii="標楷體" w:eastAsia="標楷體" w:hAnsi="標楷體" w:cs="標楷體"/>
              </w:rPr>
            </w:pP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【防災教育】</w:t>
            </w:r>
          </w:p>
          <w:p w:rsidR="00061C47" w:rsidRDefault="006745B5">
            <w:pPr>
              <w:spacing w:line="260" w:lineRule="auto"/>
              <w:jc w:val="left"/>
              <w:rPr>
                <w:rFonts w:ascii="標楷體" w:eastAsia="標楷體" w:hAnsi="標楷體" w:cs="標楷體"/>
              </w:rPr>
            </w:pPr>
            <w:r>
              <w:rPr>
                <w:rFonts w:ascii="標楷體" w:eastAsia="標楷體" w:hAnsi="標楷體" w:cs="標楷體"/>
              </w:rPr>
              <w:t>防</w:t>
            </w:r>
            <w:r>
              <w:rPr>
                <w:rFonts w:ascii="標楷體" w:eastAsia="標楷體" w:hAnsi="標楷體" w:cs="標楷體"/>
              </w:rPr>
              <w:t xml:space="preserve">J7 </w:t>
            </w:r>
            <w:r>
              <w:rPr>
                <w:rFonts w:ascii="標楷體" w:eastAsia="標楷體" w:hAnsi="標楷體" w:cs="標楷體"/>
              </w:rPr>
              <w:t>繪製校園的防災地圖並參與校園防災演練。</w:t>
            </w:r>
          </w:p>
          <w:p w:rsidR="00061C47" w:rsidRDefault="006745B5">
            <w:pPr>
              <w:spacing w:line="260" w:lineRule="auto"/>
              <w:jc w:val="left"/>
              <w:rPr>
                <w:rFonts w:ascii="標楷體" w:eastAsia="標楷體" w:hAnsi="標楷體" w:cs="標楷體"/>
              </w:rPr>
            </w:pPr>
            <w:r>
              <w:rPr>
                <w:rFonts w:ascii="標楷體" w:eastAsia="標楷體" w:hAnsi="標楷體" w:cs="標楷體"/>
              </w:rPr>
              <w:t>防</w:t>
            </w:r>
            <w:r>
              <w:rPr>
                <w:rFonts w:ascii="標楷體" w:eastAsia="標楷體" w:hAnsi="標楷體" w:cs="標楷體"/>
              </w:rPr>
              <w:t xml:space="preserve">J8 </w:t>
            </w:r>
            <w:r>
              <w:rPr>
                <w:rFonts w:ascii="標楷體" w:eastAsia="標楷體" w:hAnsi="標楷體" w:cs="標楷體"/>
              </w:rPr>
              <w:t>繪製社區防災地圖並參與</w:t>
            </w:r>
            <w:r>
              <w:rPr>
                <w:rFonts w:ascii="標楷體" w:eastAsia="標楷體" w:hAnsi="標楷體" w:cs="標楷體"/>
              </w:rPr>
              <w:lastRenderedPageBreak/>
              <w:t>社區防災演練。</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w:t>
            </w:r>
            <w:r>
              <w:rPr>
                <w:rFonts w:ascii="標楷體" w:eastAsia="標楷體" w:hAnsi="標楷體" w:cs="標楷體"/>
                <w:sz w:val="24"/>
                <w:szCs w:val="24"/>
              </w:rPr>
              <w:t>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lastRenderedPageBreak/>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第三週</w:t>
            </w:r>
          </w:p>
          <w:p w:rsidR="00061C47" w:rsidRDefault="006745B5">
            <w:pPr>
              <w:spacing w:line="260" w:lineRule="auto"/>
              <w:jc w:val="center"/>
              <w:rPr>
                <w:rFonts w:ascii="標楷體" w:eastAsia="標楷體" w:hAnsi="標楷體" w:cs="標楷體"/>
              </w:rPr>
            </w:pPr>
            <w:r>
              <w:rPr>
                <w:rFonts w:ascii="標楷體" w:eastAsia="標楷體" w:hAnsi="標楷體" w:cs="標楷體"/>
              </w:rPr>
              <w:t>9/13~9/17</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Ba-IV-2 </w:t>
            </w:r>
            <w:r>
              <w:rPr>
                <w:rFonts w:ascii="標楷體" w:eastAsia="標楷體" w:hAnsi="標楷體" w:cs="標楷體"/>
              </w:rPr>
              <w:t>臺灣原住民族的遷徙與傳說。</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2c-IV-1 </w:t>
            </w:r>
            <w:r>
              <w:rPr>
                <w:rFonts w:ascii="標楷體" w:eastAsia="標楷體" w:hAnsi="標楷體" w:cs="標楷體"/>
              </w:rPr>
              <w:t>從歷史或社會事件中，省思自身或所屬群體的文化淵源、處境及自主性。</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第二篇臺灣的歷史</w:t>
            </w:r>
            <w:r>
              <w:rPr>
                <w:rFonts w:ascii="標楷體" w:eastAsia="標楷體" w:hAnsi="標楷體" w:cs="標楷體"/>
              </w:rPr>
              <w:t>(</w:t>
            </w:r>
            <w:r>
              <w:rPr>
                <w:rFonts w:ascii="標楷體" w:eastAsia="標楷體" w:hAnsi="標楷體" w:cs="標楷體"/>
              </w:rPr>
              <w:t>上</w:t>
            </w:r>
            <w:r>
              <w:rPr>
                <w:rFonts w:ascii="標楷體" w:eastAsia="標楷體" w:hAnsi="標楷體" w:cs="標楷體"/>
              </w:rPr>
              <w:t>)</w:t>
            </w:r>
          </w:p>
          <w:p w:rsidR="00061C47" w:rsidRDefault="006745B5">
            <w:pPr>
              <w:spacing w:line="260" w:lineRule="auto"/>
              <w:jc w:val="left"/>
              <w:rPr>
                <w:rFonts w:ascii="標楷體" w:eastAsia="標楷體" w:hAnsi="標楷體" w:cs="標楷體"/>
              </w:rPr>
            </w:pPr>
            <w:r>
              <w:rPr>
                <w:rFonts w:ascii="標楷體" w:eastAsia="標楷體" w:hAnsi="標楷體" w:cs="標楷體"/>
              </w:rPr>
              <w:t>第一章史前臺灣與原住民族文化</w:t>
            </w:r>
          </w:p>
          <w:p w:rsidR="00061C47" w:rsidRDefault="006745B5">
            <w:pPr>
              <w:spacing w:line="260" w:lineRule="auto"/>
              <w:jc w:val="left"/>
              <w:rPr>
                <w:rFonts w:ascii="標楷體" w:eastAsia="標楷體" w:hAnsi="標楷體" w:cs="標楷體"/>
              </w:rPr>
            </w:pPr>
            <w:r>
              <w:rPr>
                <w:rFonts w:ascii="標楷體" w:eastAsia="標楷體" w:hAnsi="標楷體" w:cs="標楷體"/>
              </w:rPr>
              <w:t>一引起動機</w:t>
            </w:r>
          </w:p>
          <w:p w:rsidR="00061C47" w:rsidRDefault="006745B5">
            <w:pPr>
              <w:spacing w:line="260" w:lineRule="auto"/>
              <w:jc w:val="left"/>
              <w:rPr>
                <w:rFonts w:ascii="標楷體" w:eastAsia="標楷體" w:hAnsi="標楷體" w:cs="標楷體"/>
              </w:rPr>
            </w:pPr>
            <w:r>
              <w:rPr>
                <w:rFonts w:ascii="標楷體" w:eastAsia="標楷體" w:hAnsi="標楷體" w:cs="標楷體"/>
              </w:rPr>
              <w:t>提問</w:t>
            </w:r>
            <w:r>
              <w:rPr>
                <w:rFonts w:ascii="標楷體" w:eastAsia="標楷體" w:hAnsi="標楷體" w:cs="標楷體"/>
              </w:rPr>
              <w:t>:</w:t>
            </w:r>
            <w:r>
              <w:rPr>
                <w:rFonts w:ascii="標楷體" w:eastAsia="標楷體" w:hAnsi="標楷體" w:cs="標楷體"/>
              </w:rPr>
              <w:t>你聽過南島語族嗎</w:t>
            </w:r>
            <m:oMath>
              <m:r>
                <w:rPr>
                  <w:rFonts w:ascii="標楷體" w:eastAsia="標楷體" w:hAnsi="標楷體" w:cs="標楷體"/>
                </w:rPr>
                <m:t>，</m:t>
              </m:r>
            </m:oMath>
            <w:r>
              <w:rPr>
                <w:rFonts w:ascii="標楷體" w:eastAsia="標楷體" w:hAnsi="標楷體" w:cs="標楷體"/>
              </w:rPr>
              <w:t>說說看。</w:t>
            </w:r>
          </w:p>
          <w:p w:rsidR="00061C47" w:rsidRDefault="006745B5">
            <w:pPr>
              <w:spacing w:line="260" w:lineRule="auto"/>
              <w:jc w:val="left"/>
              <w:rPr>
                <w:rFonts w:ascii="標楷體" w:eastAsia="標楷體" w:hAnsi="標楷體" w:cs="標楷體"/>
              </w:rPr>
            </w:pPr>
            <w:r>
              <w:rPr>
                <w:rFonts w:ascii="標楷體" w:eastAsia="標楷體" w:hAnsi="標楷體" w:cs="標楷體"/>
              </w:rPr>
              <w:t>二課程活動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臺灣原住民為南島語族。</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南島語族的分布範圍。</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3.</w:t>
            </w:r>
            <w:r>
              <w:rPr>
                <w:rFonts w:ascii="標楷體" w:eastAsia="標楷體" w:hAnsi="標楷體" w:cs="標楷體"/>
              </w:rPr>
              <w:t>從樹皮衣研究去推測史前時代的臺灣原住民與東南亞、太平洋諸島有貿易交流，並向外擴散遷徙。</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臺灣原住民族的傳說：</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排灣族的始祖傳說。</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邵族的白鹿傳說。</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t>5.</w:t>
            </w:r>
            <w:r>
              <w:rPr>
                <w:rFonts w:ascii="標楷體" w:eastAsia="標楷體" w:hAnsi="標楷體" w:cs="標楷體"/>
              </w:rPr>
              <w:t>臺灣原住民族依照地理位置分類：</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平埔族的分布、族群、特色。</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高山各族的分布、族群、特色。</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t>6.</w:t>
            </w:r>
            <w:r>
              <w:rPr>
                <w:rFonts w:ascii="標楷體" w:eastAsia="標楷體" w:hAnsi="標楷體" w:cs="標楷體"/>
              </w:rPr>
              <w:t>臺灣原住民在不同時期的稱呼。</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t>7.</w:t>
            </w:r>
            <w:r>
              <w:rPr>
                <w:rFonts w:ascii="標楷體" w:eastAsia="標楷體" w:hAnsi="標楷體" w:cs="標楷體"/>
              </w:rPr>
              <w:t>配合課後閱讀：構樹與南島語族的故鄉。</w:t>
            </w:r>
          </w:p>
          <w:p w:rsidR="00061C47" w:rsidRDefault="006745B5">
            <w:pPr>
              <w:spacing w:line="260" w:lineRule="auto"/>
              <w:jc w:val="left"/>
              <w:rPr>
                <w:rFonts w:ascii="標楷體" w:eastAsia="標楷體" w:hAnsi="標楷體" w:cs="標楷體"/>
              </w:rPr>
            </w:pPr>
            <w:r>
              <w:rPr>
                <w:rFonts w:ascii="標楷體" w:eastAsia="標楷體" w:hAnsi="標楷體" w:cs="標楷體"/>
              </w:rPr>
              <w:t>三總結</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完成實作與練習</w:t>
            </w:r>
            <w:r>
              <w:rPr>
                <w:rFonts w:ascii="標楷體" w:eastAsia="標楷體" w:hAnsi="標楷體" w:cs="標楷體"/>
              </w:rPr>
              <w:t>-</w:t>
            </w:r>
            <w:r>
              <w:rPr>
                <w:rFonts w:ascii="標楷體" w:eastAsia="標楷體" w:hAnsi="標楷體" w:cs="標楷體"/>
                <w:u w:val="single"/>
              </w:rPr>
              <w:t>原</w:t>
            </w:r>
            <w:r>
              <w:rPr>
                <w:rFonts w:ascii="標楷體" w:eastAsia="標楷體" w:hAnsi="標楷體" w:cs="標楷體"/>
              </w:rPr>
              <w:t>來在一起</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原委會全國資訊網</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原住民電視臺節目</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歷史文化學習網</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資料蒐集</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分組討論</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【海洋教育】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海</w:t>
            </w:r>
            <w:r>
              <w:rPr>
                <w:rFonts w:ascii="標楷體" w:eastAsia="標楷體" w:hAnsi="標楷體" w:cs="標楷體"/>
              </w:rPr>
              <w:t xml:space="preserve">J11 </w:t>
            </w:r>
            <w:r>
              <w:rPr>
                <w:rFonts w:ascii="標楷體" w:eastAsia="標楷體" w:hAnsi="標楷體" w:cs="標楷體"/>
              </w:rPr>
              <w:t>了解海洋民俗信仰與祭典之意義及其與社會發展之關係。</w:t>
            </w:r>
          </w:p>
          <w:p w:rsidR="00061C47" w:rsidRDefault="006745B5">
            <w:pPr>
              <w:spacing w:line="260" w:lineRule="auto"/>
              <w:jc w:val="left"/>
              <w:rPr>
                <w:rFonts w:ascii="標楷體" w:eastAsia="標楷體" w:hAnsi="標楷體" w:cs="標楷體"/>
                <w:b/>
              </w:rPr>
            </w:pPr>
            <w:r>
              <w:rPr>
                <w:rFonts w:ascii="標楷體" w:eastAsia="標楷體" w:hAnsi="標楷體" w:cs="標楷體"/>
                <w:b/>
              </w:rPr>
              <w:t>【原住民族教育】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J2 </w:t>
            </w:r>
            <w:r>
              <w:rPr>
                <w:rFonts w:ascii="標楷體" w:eastAsia="標楷體" w:hAnsi="標楷體" w:cs="標楷體"/>
              </w:rPr>
              <w:t>了解原住民族語言發展的文化脈絡與智</w:t>
            </w:r>
            <w:r>
              <w:rPr>
                <w:rFonts w:ascii="標楷體" w:eastAsia="標楷體" w:hAnsi="標楷體" w:cs="標楷體"/>
              </w:rPr>
              <w:lastRenderedPageBreak/>
              <w:t>慧。</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J3 </w:t>
            </w:r>
            <w:r>
              <w:rPr>
                <w:rFonts w:ascii="標楷體" w:eastAsia="標楷體" w:hAnsi="標楷體" w:cs="標楷體"/>
              </w:rPr>
              <w:t>培養對各種語言文化差異的尊重。</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J4 </w:t>
            </w:r>
            <w:r>
              <w:rPr>
                <w:rFonts w:ascii="標楷體" w:eastAsia="標楷體" w:hAnsi="標楷體" w:cs="標楷體"/>
              </w:rPr>
              <w:t>認識原住民族在各歷階段的重大事件。</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J10 </w:t>
            </w:r>
            <w:r>
              <w:rPr>
                <w:rFonts w:ascii="標楷體" w:eastAsia="標楷體" w:hAnsi="標楷體" w:cs="標楷體"/>
              </w:rPr>
              <w:t>認識原住民族地區、部落及傳統土地領域的地理分佈。</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J12 </w:t>
            </w:r>
            <w:r>
              <w:rPr>
                <w:rFonts w:ascii="標楷體" w:eastAsia="標楷體" w:hAnsi="標楷體" w:cs="標楷體"/>
              </w:rPr>
              <w:t>主動關注原住民族土地與自然資源議題。</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第三週</w:t>
            </w:r>
          </w:p>
          <w:p w:rsidR="00061C47" w:rsidRDefault="006745B5">
            <w:pPr>
              <w:spacing w:line="260" w:lineRule="auto"/>
              <w:jc w:val="center"/>
              <w:rPr>
                <w:rFonts w:ascii="標楷體" w:eastAsia="標楷體" w:hAnsi="標楷體" w:cs="標楷體"/>
              </w:rPr>
            </w:pPr>
            <w:r>
              <w:rPr>
                <w:rFonts w:ascii="標楷體" w:eastAsia="標楷體" w:hAnsi="標楷體" w:cs="標楷體"/>
              </w:rPr>
              <w:t>9/13~9/17</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Aa-IV-1 </w:t>
            </w:r>
            <w:r>
              <w:rPr>
                <w:rFonts w:ascii="標楷體" w:eastAsia="標楷體" w:hAnsi="標楷體" w:cs="標楷體"/>
              </w:rPr>
              <w:t>什麼是公民？</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Aa-IV-2 </w:t>
            </w:r>
            <w:r>
              <w:rPr>
                <w:rFonts w:ascii="標楷體" w:eastAsia="標楷體" w:hAnsi="標楷體" w:cs="標楷體"/>
              </w:rPr>
              <w:t>現代公民必須具備哪些基本的德性？為什麼？</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1a-IV-1 </w:t>
            </w:r>
            <w:r>
              <w:rPr>
                <w:rFonts w:ascii="標楷體" w:eastAsia="標楷體" w:hAnsi="標楷體" w:cs="標楷體"/>
              </w:rPr>
              <w:t>理解公民知識的核心概念。</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2a-IV-1 </w:t>
            </w:r>
            <w:r>
              <w:rPr>
                <w:rFonts w:ascii="標楷體" w:eastAsia="標楷體" w:hAnsi="標楷體" w:cs="標楷體"/>
              </w:rPr>
              <w:t>敏銳察覺人與環境的互動關係及其淵源。</w:t>
            </w: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社</w:t>
            </w:r>
            <w:r>
              <w:rPr>
                <w:rFonts w:ascii="標楷體" w:eastAsia="標楷體" w:hAnsi="標楷體" w:cs="標楷體"/>
              </w:rPr>
              <w:t xml:space="preserve">2a-IV-2 </w:t>
            </w:r>
            <w:r>
              <w:rPr>
                <w:rFonts w:ascii="標楷體" w:eastAsia="標楷體" w:hAnsi="標楷體" w:cs="標楷體"/>
              </w:rPr>
              <w:t>關注生活周遭的重要議題及其脈絡，發展本土意識與在地關懷。</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2b-IV-1 </w:t>
            </w:r>
            <w:r>
              <w:rPr>
                <w:rFonts w:ascii="標楷體" w:eastAsia="標楷體" w:hAnsi="標楷體" w:cs="標楷體"/>
              </w:rPr>
              <w:t>感受個人或不同群體在社會處境中的經歷與情緒，並了解其抉擇。</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2c-IV-1 </w:t>
            </w:r>
            <w:r>
              <w:rPr>
                <w:rFonts w:ascii="標楷體" w:eastAsia="標楷體" w:hAnsi="標楷體" w:cs="標楷體"/>
              </w:rPr>
              <w:t>從歷史或社會事件中，省思自身或所屬群體的文化淵源、處境及自主性。</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2c-IV-2 </w:t>
            </w:r>
            <w:r>
              <w:rPr>
                <w:rFonts w:ascii="標楷體" w:eastAsia="標楷體" w:hAnsi="標楷體" w:cs="標楷體"/>
              </w:rPr>
              <w:t>珍視重要的公民價值並願意付諸行動。</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3a-IV-1 </w:t>
            </w:r>
            <w:r>
              <w:rPr>
                <w:rFonts w:ascii="標楷體" w:eastAsia="標楷體" w:hAnsi="標楷體" w:cs="標楷體"/>
              </w:rPr>
              <w:t>發現不同時空脈絡中的人類生活問題，並進行探究。</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第三篇公民身分及社群</w:t>
            </w:r>
          </w:p>
          <w:p w:rsidR="00061C47" w:rsidRDefault="006745B5">
            <w:pPr>
              <w:spacing w:line="260" w:lineRule="auto"/>
              <w:jc w:val="left"/>
              <w:rPr>
                <w:rFonts w:ascii="標楷體" w:eastAsia="標楷體" w:hAnsi="標楷體" w:cs="標楷體"/>
              </w:rPr>
            </w:pPr>
            <w:r>
              <w:rPr>
                <w:rFonts w:ascii="標楷體" w:eastAsia="標楷體" w:hAnsi="標楷體" w:cs="標楷體"/>
              </w:rPr>
              <w:t>第一章</w:t>
            </w:r>
            <w:r>
              <w:rPr>
                <w:rFonts w:ascii="標楷體" w:eastAsia="標楷體" w:hAnsi="標楷體" w:cs="標楷體"/>
              </w:rPr>
              <w:t xml:space="preserve"> </w:t>
            </w:r>
            <w:r>
              <w:rPr>
                <w:rFonts w:ascii="標楷體" w:eastAsia="標楷體" w:hAnsi="標楷體" w:cs="標楷體"/>
              </w:rPr>
              <w:t>公民與公民德性</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說明為什麼公共事務需要眾人共同參與。</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說明為什麼要遵守法律秩序</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說明如何主動以理性批判的態度面對事物。</w:t>
            </w: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4.</w:t>
            </w:r>
            <w:r>
              <w:rPr>
                <w:rFonts w:ascii="標楷體" w:eastAsia="標楷體" w:hAnsi="標楷體" w:cs="標楷體"/>
              </w:rPr>
              <w:t>說明如何以和平尊重包容的態度面對不同意見。</w:t>
            </w:r>
          </w:p>
          <w:p w:rsidR="00061C47" w:rsidRDefault="006745B5">
            <w:pPr>
              <w:spacing w:line="260" w:lineRule="auto"/>
              <w:jc w:val="left"/>
              <w:rPr>
                <w:rFonts w:ascii="標楷體" w:eastAsia="標楷體" w:hAnsi="標楷體" w:cs="標楷體"/>
              </w:rPr>
            </w:pPr>
            <w:r>
              <w:rPr>
                <w:rFonts w:ascii="標楷體" w:eastAsia="標楷體" w:hAnsi="標楷體" w:cs="標楷體"/>
              </w:rPr>
              <w:t>5.</w:t>
            </w:r>
            <w:r>
              <w:rPr>
                <w:rFonts w:ascii="標楷體" w:eastAsia="標楷體" w:hAnsi="標楷體" w:cs="標楷體"/>
              </w:rPr>
              <w:t>說明如何在民主政治中落實少數服從多數，多數尊重少數的內涵。</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蒐集</w:t>
            </w:r>
            <w:r>
              <w:rPr>
                <w:rFonts w:ascii="標楷體" w:eastAsia="標楷體" w:hAnsi="標楷體" w:cs="標楷體"/>
              </w:rPr>
              <w:t>2018</w:t>
            </w:r>
            <w:r>
              <w:rPr>
                <w:rFonts w:ascii="標楷體" w:eastAsia="標楷體" w:hAnsi="標楷體" w:cs="標楷體"/>
              </w:rPr>
              <w:t>年公投的議題、正反意見等資料。</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課堂發言</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資料蒐集</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【國際教育】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國</w:t>
            </w:r>
            <w:r>
              <w:rPr>
                <w:rFonts w:ascii="標楷體" w:eastAsia="標楷體" w:hAnsi="標楷體" w:cs="標楷體"/>
              </w:rPr>
              <w:t xml:space="preserve">J3 </w:t>
            </w:r>
            <w:r>
              <w:rPr>
                <w:rFonts w:ascii="標楷體" w:eastAsia="標楷體" w:hAnsi="標楷體" w:cs="標楷體"/>
              </w:rPr>
              <w:t>了解我國與全球議題之關連性。</w:t>
            </w:r>
          </w:p>
          <w:p w:rsidR="00061C47" w:rsidRDefault="006745B5">
            <w:pPr>
              <w:spacing w:line="260" w:lineRule="auto"/>
              <w:jc w:val="left"/>
              <w:rPr>
                <w:rFonts w:ascii="標楷體" w:eastAsia="標楷體" w:hAnsi="標楷體" w:cs="標楷體"/>
              </w:rPr>
            </w:pPr>
            <w:r>
              <w:rPr>
                <w:rFonts w:ascii="標楷體" w:eastAsia="標楷體" w:hAnsi="標楷體" w:cs="標楷體"/>
              </w:rPr>
              <w:t>國</w:t>
            </w:r>
            <w:r>
              <w:rPr>
                <w:rFonts w:ascii="標楷體" w:eastAsia="標楷體" w:hAnsi="標楷體" w:cs="標楷體"/>
              </w:rPr>
              <w:t xml:space="preserve">J4 </w:t>
            </w:r>
            <w:r>
              <w:rPr>
                <w:rFonts w:ascii="標楷體" w:eastAsia="標楷體" w:hAnsi="標楷體" w:cs="標楷體"/>
              </w:rPr>
              <w:t>尊重與欣賞世界不同文化</w:t>
            </w:r>
            <w:r>
              <w:rPr>
                <w:rFonts w:ascii="標楷體" w:eastAsia="標楷體" w:hAnsi="標楷體" w:cs="標楷體"/>
              </w:rPr>
              <w:t>的價值。</w:t>
            </w:r>
          </w:p>
          <w:p w:rsidR="00061C47" w:rsidRDefault="006745B5">
            <w:pPr>
              <w:spacing w:line="260" w:lineRule="auto"/>
              <w:jc w:val="left"/>
              <w:rPr>
                <w:rFonts w:ascii="標楷體" w:eastAsia="標楷體" w:hAnsi="標楷體" w:cs="標楷體"/>
                <w:b/>
              </w:rPr>
            </w:pPr>
            <w:r>
              <w:rPr>
                <w:rFonts w:ascii="標楷體" w:eastAsia="標楷體" w:hAnsi="標楷體" w:cs="標楷體"/>
                <w:b/>
              </w:rPr>
              <w:lastRenderedPageBreak/>
              <w:t>【品德教育】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品</w:t>
            </w:r>
            <w:r>
              <w:rPr>
                <w:rFonts w:ascii="標楷體" w:eastAsia="標楷體" w:hAnsi="標楷體" w:cs="標楷體"/>
              </w:rPr>
              <w:t xml:space="preserve">J6 </w:t>
            </w:r>
            <w:r>
              <w:rPr>
                <w:rFonts w:ascii="標楷體" w:eastAsia="標楷體" w:hAnsi="標楷體" w:cs="標楷體"/>
              </w:rPr>
              <w:t>關懷弱勢的意涵、策略，及其實踐與反思。</w:t>
            </w:r>
          </w:p>
          <w:p w:rsidR="00061C47" w:rsidRDefault="006745B5">
            <w:pPr>
              <w:spacing w:line="260" w:lineRule="auto"/>
              <w:jc w:val="left"/>
              <w:rPr>
                <w:rFonts w:ascii="標楷體" w:eastAsia="標楷體" w:hAnsi="標楷體" w:cs="標楷體"/>
              </w:rPr>
            </w:pPr>
            <w:r>
              <w:rPr>
                <w:rFonts w:ascii="標楷體" w:eastAsia="標楷體" w:hAnsi="標楷體" w:cs="標楷體"/>
              </w:rPr>
              <w:t>品</w:t>
            </w:r>
            <w:r>
              <w:rPr>
                <w:rFonts w:ascii="標楷體" w:eastAsia="標楷體" w:hAnsi="標楷體" w:cs="標楷體"/>
              </w:rPr>
              <w:t xml:space="preserve">J7 </w:t>
            </w:r>
            <w:r>
              <w:rPr>
                <w:rFonts w:ascii="標楷體" w:eastAsia="標楷體" w:hAnsi="標楷體" w:cs="標楷體"/>
              </w:rPr>
              <w:t>同理分享與多元接納。</w:t>
            </w:r>
          </w:p>
          <w:p w:rsidR="00061C47" w:rsidRDefault="006745B5">
            <w:pPr>
              <w:spacing w:line="260" w:lineRule="auto"/>
              <w:jc w:val="left"/>
              <w:rPr>
                <w:rFonts w:ascii="標楷體" w:eastAsia="標楷體" w:hAnsi="標楷體" w:cs="標楷體"/>
                <w:b/>
              </w:rPr>
            </w:pPr>
            <w:r>
              <w:rPr>
                <w:rFonts w:ascii="標楷體" w:eastAsia="標楷體" w:hAnsi="標楷體" w:cs="標楷體"/>
                <w:b/>
              </w:rPr>
              <w:t>【人權教育】</w:t>
            </w:r>
          </w:p>
          <w:p w:rsidR="00061C47" w:rsidRDefault="006745B5">
            <w:pPr>
              <w:pBdr>
                <w:top w:val="nil"/>
                <w:left w:val="nil"/>
                <w:bottom w:val="nil"/>
                <w:right w:val="nil"/>
                <w:between w:val="nil"/>
              </w:pBdr>
              <w:spacing w:line="260" w:lineRule="auto"/>
              <w:jc w:val="left"/>
              <w:rPr>
                <w:rFonts w:ascii="標楷體" w:eastAsia="標楷體" w:hAnsi="標楷體" w:cs="標楷體"/>
              </w:rPr>
            </w:pPr>
            <w:r>
              <w:rPr>
                <w:rFonts w:ascii="標楷體" w:eastAsia="標楷體" w:hAnsi="標楷體" w:cs="標楷體"/>
              </w:rPr>
              <w:t>人</w:t>
            </w:r>
            <w:r>
              <w:rPr>
                <w:rFonts w:ascii="標楷體" w:eastAsia="標楷體" w:hAnsi="標楷體" w:cs="標楷體"/>
              </w:rPr>
              <w:t xml:space="preserve">J1 </w:t>
            </w:r>
            <w:r>
              <w:rPr>
                <w:rFonts w:ascii="標楷體" w:eastAsia="標楷體" w:hAnsi="標楷體" w:cs="標楷體"/>
              </w:rPr>
              <w:t>認識基本人權的意涵，並了解憲法對人權保障的意義。</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lastRenderedPageBreak/>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第四週</w:t>
            </w:r>
          </w:p>
          <w:p w:rsidR="00061C47" w:rsidRDefault="006745B5">
            <w:pPr>
              <w:spacing w:line="260" w:lineRule="auto"/>
              <w:jc w:val="center"/>
              <w:rPr>
                <w:rFonts w:ascii="標楷體" w:eastAsia="標楷體" w:hAnsi="標楷體" w:cs="標楷體"/>
              </w:rPr>
            </w:pPr>
            <w:r>
              <w:rPr>
                <w:rFonts w:ascii="標楷體" w:eastAsia="標楷體" w:hAnsi="標楷體" w:cs="標楷體"/>
              </w:rPr>
              <w:t>9/20~9/24</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Aa-IV-1 </w:t>
            </w:r>
            <w:r>
              <w:rPr>
                <w:rFonts w:ascii="標楷體" w:eastAsia="標楷體" w:hAnsi="標楷體" w:cs="標楷體"/>
              </w:rPr>
              <w:t>全球經緯度座標系統。</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Aa-IV-2 </w:t>
            </w:r>
            <w:r>
              <w:rPr>
                <w:rFonts w:ascii="標楷體" w:eastAsia="標楷體" w:hAnsi="標楷體" w:cs="標楷體"/>
              </w:rPr>
              <w:t>全</w:t>
            </w:r>
            <w:r>
              <w:rPr>
                <w:rFonts w:ascii="標楷體" w:eastAsia="標楷體" w:hAnsi="標楷體" w:cs="標楷體"/>
              </w:rPr>
              <w:lastRenderedPageBreak/>
              <w:t>球海陸分布。</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Aa-IV-3 </w:t>
            </w:r>
            <w:r>
              <w:rPr>
                <w:rFonts w:ascii="標楷體" w:eastAsia="標楷體" w:hAnsi="標楷體" w:cs="標楷體"/>
              </w:rPr>
              <w:t>臺灣地理位置的特性及其影響。</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Aa-IV-4 </w:t>
            </w:r>
            <w:r>
              <w:rPr>
                <w:rFonts w:ascii="標楷體" w:eastAsia="標楷體" w:hAnsi="標楷體" w:cs="標楷體"/>
              </w:rPr>
              <w:t>問題探究：臺灣和世界各地的關聯性。</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Ab-IV-3 </w:t>
            </w:r>
            <w:r>
              <w:rPr>
                <w:rFonts w:ascii="標楷體" w:eastAsia="標楷體" w:hAnsi="標楷體" w:cs="標楷體"/>
              </w:rPr>
              <w:t>臺灣的領海與經濟海域。</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Ae-IV-3 </w:t>
            </w:r>
            <w:r>
              <w:rPr>
                <w:rFonts w:ascii="標楷體" w:eastAsia="標楷體" w:hAnsi="標楷體" w:cs="標楷體"/>
              </w:rPr>
              <w:t>臺灣的國際貿易與全球關連。</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社</w:t>
            </w:r>
            <w:r>
              <w:rPr>
                <w:rFonts w:ascii="標楷體" w:eastAsia="標楷體" w:hAnsi="標楷體" w:cs="標楷體"/>
              </w:rPr>
              <w:t xml:space="preserve">1b-IV-1 </w:t>
            </w:r>
            <w:r>
              <w:rPr>
                <w:rFonts w:ascii="標楷體" w:eastAsia="標楷體" w:hAnsi="標楷體" w:cs="標楷體"/>
              </w:rPr>
              <w:t>應用社會領域內容知識解析生活經驗或社會現象。</w:t>
            </w: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地</w:t>
            </w:r>
            <w:r>
              <w:rPr>
                <w:rFonts w:ascii="標楷體" w:eastAsia="標楷體" w:hAnsi="標楷體" w:cs="標楷體"/>
              </w:rPr>
              <w:t xml:space="preserve">1b-IV-1 </w:t>
            </w:r>
            <w:r>
              <w:rPr>
                <w:rFonts w:ascii="標楷體" w:eastAsia="標楷體" w:hAnsi="標楷體" w:cs="標楷體"/>
              </w:rPr>
              <w:t>解析自然環境與人文景觀的相互關係。</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2a-IV-1 </w:t>
            </w:r>
            <w:r>
              <w:rPr>
                <w:rFonts w:ascii="標楷體" w:eastAsia="標楷體" w:hAnsi="標楷體" w:cs="標楷體"/>
              </w:rPr>
              <w:t>敏銳察覺人與環境的互動關係及其淵源。</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2a-IV-3 </w:t>
            </w:r>
            <w:r>
              <w:rPr>
                <w:rFonts w:ascii="標楷體" w:eastAsia="標楷體" w:hAnsi="標楷體" w:cs="標楷體"/>
              </w:rPr>
              <w:t>關心不同的社會文化及其發展，並展現開闊的世界觀。</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第一篇</w:t>
            </w:r>
            <w:r>
              <w:rPr>
                <w:rFonts w:ascii="標楷體" w:eastAsia="標楷體" w:hAnsi="標楷體" w:cs="標楷體"/>
              </w:rPr>
              <w:t xml:space="preserve"> </w:t>
            </w:r>
            <w:r>
              <w:rPr>
                <w:rFonts w:ascii="標楷體" w:eastAsia="標楷體" w:hAnsi="標楷體" w:cs="標楷體"/>
              </w:rPr>
              <w:t>臺灣的環境（上）</w:t>
            </w:r>
          </w:p>
          <w:p w:rsidR="00061C47" w:rsidRDefault="006745B5">
            <w:pPr>
              <w:spacing w:line="260" w:lineRule="auto"/>
              <w:jc w:val="left"/>
              <w:rPr>
                <w:rFonts w:ascii="標楷體" w:eastAsia="標楷體" w:hAnsi="標楷體" w:cs="標楷體"/>
              </w:rPr>
            </w:pPr>
            <w:r>
              <w:rPr>
                <w:rFonts w:ascii="標楷體" w:eastAsia="標楷體" w:hAnsi="標楷體" w:cs="標楷體"/>
              </w:rPr>
              <w:t>第二章</w:t>
            </w:r>
            <w:r>
              <w:rPr>
                <w:rFonts w:ascii="標楷體" w:eastAsia="標楷體" w:hAnsi="標楷體" w:cs="標楷體"/>
              </w:rPr>
              <w:t xml:space="preserve"> </w:t>
            </w:r>
            <w:r>
              <w:rPr>
                <w:rFonts w:ascii="標楷體" w:eastAsia="標楷體" w:hAnsi="標楷體" w:cs="標楷體"/>
              </w:rPr>
              <w:t>世界中的臺灣</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引起活動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發給每一組同學一張世界地圖</w:t>
            </w:r>
            <w:r>
              <w:rPr>
                <w:rFonts w:ascii="標楷體" w:eastAsia="標楷體" w:hAnsi="標楷體" w:cs="標楷體"/>
              </w:rPr>
              <w:lastRenderedPageBreak/>
              <w:t>或地球儀，請同學找出臺灣的位置。</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詢問每組同學是如何快速判斷臺灣的位置，帶入正題。</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教學活動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請同學觀察世界地圖或地球儀海洋所占的比例，引導出地球的海陸分布比例。</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請同學把赤道、本初經線、國際換日線畫出來，觀察陸地集中於哪些半球。</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請同學觀察海洋與陸地集中的位置，並說明由於海陸分布不均，造成氣候、人文差異，也使全球人口多集中於北半球。</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請同學找出全球幾大陸塊，並說明三大洋、七大洲的名稱及所占的面積比例。</w:t>
            </w:r>
          </w:p>
          <w:p w:rsidR="00061C47" w:rsidRDefault="006745B5">
            <w:pPr>
              <w:spacing w:line="260" w:lineRule="auto"/>
              <w:jc w:val="left"/>
              <w:rPr>
                <w:rFonts w:ascii="標楷體" w:eastAsia="標楷體" w:hAnsi="標楷體" w:cs="標楷體"/>
              </w:rPr>
            </w:pPr>
            <w:r>
              <w:rPr>
                <w:rFonts w:ascii="標楷體" w:eastAsia="標楷體" w:hAnsi="標楷體" w:cs="標楷體"/>
              </w:rPr>
              <w:t>5.</w:t>
            </w:r>
            <w:r>
              <w:rPr>
                <w:rFonts w:ascii="標楷體" w:eastAsia="標楷體" w:hAnsi="標楷體" w:cs="標楷體"/>
              </w:rPr>
              <w:t>請同學討論臺灣所在位置在生物、人文、貿易</w:t>
            </w:r>
            <w:r>
              <w:rPr>
                <w:rFonts w:ascii="標楷體" w:eastAsia="標楷體" w:hAnsi="標楷體" w:cs="標楷體"/>
              </w:rPr>
              <w:t>……</w:t>
            </w:r>
            <w:r>
              <w:rPr>
                <w:rFonts w:ascii="標楷體" w:eastAsia="標楷體" w:hAnsi="標楷體" w:cs="標楷體"/>
              </w:rPr>
              <w:t>等與七大洲可能產生的關聯及影響。</w:t>
            </w:r>
          </w:p>
          <w:p w:rsidR="00061C47" w:rsidRDefault="006745B5">
            <w:pPr>
              <w:spacing w:line="260" w:lineRule="auto"/>
              <w:jc w:val="left"/>
              <w:rPr>
                <w:rFonts w:ascii="標楷體" w:eastAsia="標楷體" w:hAnsi="標楷體" w:cs="標楷體"/>
              </w:rPr>
            </w:pPr>
            <w:r>
              <w:rPr>
                <w:rFonts w:ascii="標楷體" w:eastAsia="標楷體" w:hAnsi="標楷體" w:cs="標楷體"/>
              </w:rPr>
              <w:t>6.</w:t>
            </w:r>
            <w:r>
              <w:rPr>
                <w:rFonts w:ascii="標楷體" w:eastAsia="標楷體" w:hAnsi="標楷體" w:cs="標楷體"/>
              </w:rPr>
              <w:t>引導到下次上課</w:t>
            </w:r>
            <w:r>
              <w:rPr>
                <w:rFonts w:ascii="標楷體" w:eastAsia="標楷體" w:hAnsi="標楷體" w:cs="標楷體"/>
              </w:rPr>
              <w:t>2-2</w:t>
            </w:r>
            <w:r>
              <w:rPr>
                <w:rFonts w:ascii="標楷體" w:eastAsia="標楷體" w:hAnsi="標楷體" w:cs="標楷體"/>
              </w:rPr>
              <w:t>的「臺灣的位置及其影響」部分，請同學下次分組簡單說明討論內容。</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電子媒體</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投影片</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教學講義</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地圖</w:t>
            </w:r>
            <w:r>
              <w:rPr>
                <w:rFonts w:ascii="標楷體" w:eastAsia="標楷體" w:hAnsi="標楷體" w:cs="標楷體"/>
              </w:rPr>
              <w:t>/</w:t>
            </w:r>
            <w:r>
              <w:rPr>
                <w:rFonts w:ascii="標楷體" w:eastAsia="標楷體" w:hAnsi="標楷體" w:cs="標楷體"/>
              </w:rPr>
              <w:t>地球儀</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學習單</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口語評量</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紙筆測驗</w:t>
            </w:r>
          </w:p>
          <w:p w:rsidR="00061C47" w:rsidRDefault="00061C47">
            <w:pPr>
              <w:spacing w:line="260" w:lineRule="auto"/>
              <w:jc w:val="left"/>
              <w:rPr>
                <w:rFonts w:ascii="標楷體" w:eastAsia="標楷體" w:hAnsi="標楷體" w:cs="標楷體"/>
              </w:rPr>
            </w:pPr>
          </w:p>
          <w:p w:rsidR="00061C47" w:rsidRDefault="00061C47">
            <w:pPr>
              <w:spacing w:line="260" w:lineRule="auto"/>
              <w:jc w:val="left"/>
              <w:rPr>
                <w:rFonts w:ascii="標楷體" w:eastAsia="標楷體" w:hAnsi="標楷體" w:cs="標楷體"/>
              </w:rPr>
            </w:pPr>
          </w:p>
          <w:p w:rsidR="00061C47" w:rsidRDefault="00061C47">
            <w:pPr>
              <w:spacing w:line="260" w:lineRule="auto"/>
              <w:jc w:val="left"/>
              <w:rPr>
                <w:rFonts w:ascii="標楷體" w:eastAsia="標楷體" w:hAnsi="標楷體" w:cs="標楷體"/>
              </w:rPr>
            </w:pP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lastRenderedPageBreak/>
              <w:t>【海洋教育】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海</w:t>
            </w:r>
            <w:r>
              <w:rPr>
                <w:rFonts w:ascii="標楷體" w:eastAsia="標楷體" w:hAnsi="標楷體" w:cs="標楷體"/>
              </w:rPr>
              <w:t xml:space="preserve">J5 </w:t>
            </w:r>
            <w:r>
              <w:rPr>
                <w:rFonts w:ascii="標楷體" w:eastAsia="標楷體" w:hAnsi="標楷體" w:cs="標楷體"/>
              </w:rPr>
              <w:t>了解我國國土地理位置的特色及重要性。</w:t>
            </w: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海</w:t>
            </w:r>
            <w:r>
              <w:rPr>
                <w:rFonts w:ascii="標楷體" w:eastAsia="標楷體" w:hAnsi="標楷體" w:cs="標楷體"/>
              </w:rPr>
              <w:t xml:space="preserve">J9 </w:t>
            </w:r>
            <w:r>
              <w:rPr>
                <w:rFonts w:ascii="標楷體" w:eastAsia="標楷體" w:hAnsi="標楷體" w:cs="標楷體"/>
              </w:rPr>
              <w:t>了解我國與其他國家海洋文化的異同。</w:t>
            </w:r>
          </w:p>
          <w:p w:rsidR="00061C47" w:rsidRDefault="006745B5">
            <w:pPr>
              <w:spacing w:line="260" w:lineRule="auto"/>
              <w:jc w:val="left"/>
              <w:rPr>
                <w:rFonts w:ascii="標楷體" w:eastAsia="標楷體" w:hAnsi="標楷體" w:cs="標楷體"/>
                <w:b/>
              </w:rPr>
            </w:pPr>
            <w:r>
              <w:rPr>
                <w:rFonts w:ascii="標楷體" w:eastAsia="標楷體" w:hAnsi="標楷體" w:cs="標楷體"/>
                <w:b/>
              </w:rPr>
              <w:t>【國際教育】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國</w:t>
            </w:r>
            <w:r>
              <w:rPr>
                <w:rFonts w:ascii="標楷體" w:eastAsia="標楷體" w:hAnsi="標楷體" w:cs="標楷體"/>
              </w:rPr>
              <w:t xml:space="preserve">J1 </w:t>
            </w:r>
            <w:r>
              <w:rPr>
                <w:rFonts w:ascii="標楷體" w:eastAsia="標楷體" w:hAnsi="標楷體" w:cs="標楷體"/>
              </w:rPr>
              <w:t>理解國家發展和全球之關連性。</w:t>
            </w:r>
          </w:p>
          <w:p w:rsidR="00061C47" w:rsidRDefault="006745B5">
            <w:pPr>
              <w:spacing w:line="260" w:lineRule="auto"/>
              <w:jc w:val="left"/>
              <w:rPr>
                <w:rFonts w:ascii="標楷體" w:eastAsia="標楷體" w:hAnsi="標楷體" w:cs="標楷體"/>
              </w:rPr>
            </w:pPr>
            <w:r>
              <w:rPr>
                <w:rFonts w:ascii="標楷體" w:eastAsia="標楷體" w:hAnsi="標楷體" w:cs="標楷體"/>
              </w:rPr>
              <w:t>國</w:t>
            </w:r>
            <w:r>
              <w:rPr>
                <w:rFonts w:ascii="標楷體" w:eastAsia="標楷體" w:hAnsi="標楷體" w:cs="標楷體"/>
              </w:rPr>
              <w:t xml:space="preserve">J2 </w:t>
            </w:r>
            <w:r>
              <w:rPr>
                <w:rFonts w:ascii="標楷體" w:eastAsia="標楷體" w:hAnsi="標楷體" w:cs="標楷體"/>
              </w:rPr>
              <w:t>具備國際視野的國家意識。</w:t>
            </w:r>
          </w:p>
          <w:p w:rsidR="00061C47" w:rsidRDefault="006745B5">
            <w:pPr>
              <w:spacing w:line="260" w:lineRule="auto"/>
              <w:jc w:val="left"/>
              <w:rPr>
                <w:rFonts w:ascii="標楷體" w:eastAsia="標楷體" w:hAnsi="標楷體" w:cs="標楷體"/>
              </w:rPr>
            </w:pPr>
            <w:r>
              <w:rPr>
                <w:rFonts w:ascii="標楷體" w:eastAsia="標楷體" w:hAnsi="標楷體" w:cs="標楷體"/>
              </w:rPr>
              <w:t>國</w:t>
            </w:r>
            <w:r>
              <w:rPr>
                <w:rFonts w:ascii="標楷體" w:eastAsia="標楷體" w:hAnsi="標楷體" w:cs="標楷體"/>
              </w:rPr>
              <w:t xml:space="preserve">J3 </w:t>
            </w:r>
            <w:r>
              <w:rPr>
                <w:rFonts w:ascii="標楷體" w:eastAsia="標楷體" w:hAnsi="標楷體" w:cs="標楷體"/>
              </w:rPr>
              <w:t>了解我國與全球議題之關連性。</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w:t>
            </w:r>
            <w:r>
              <w:rPr>
                <w:rFonts w:ascii="標楷體" w:eastAsia="標楷體" w:hAnsi="標楷體" w:cs="標楷體"/>
                <w:sz w:val="24"/>
                <w:szCs w:val="24"/>
              </w:rPr>
              <w:lastRenderedPageBreak/>
              <w:t>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第四週</w:t>
            </w:r>
          </w:p>
          <w:p w:rsidR="00061C47" w:rsidRDefault="006745B5">
            <w:pPr>
              <w:spacing w:line="260" w:lineRule="auto"/>
              <w:jc w:val="center"/>
              <w:rPr>
                <w:rFonts w:ascii="標楷體" w:eastAsia="標楷體" w:hAnsi="標楷體" w:cs="標楷體"/>
              </w:rPr>
            </w:pPr>
            <w:r>
              <w:rPr>
                <w:rFonts w:ascii="標楷體" w:eastAsia="標楷體" w:hAnsi="標楷體" w:cs="標楷體"/>
              </w:rPr>
              <w:t>9/20~9/24</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Bb-IV-1 </w:t>
            </w:r>
            <w:r>
              <w:rPr>
                <w:rFonts w:ascii="標楷體" w:eastAsia="標楷體" w:hAnsi="標楷體" w:cs="標楷體"/>
              </w:rPr>
              <w:t>十六、十七世紀東亞海域的各方勢力。</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2c-IV-1 </w:t>
            </w:r>
            <w:r>
              <w:rPr>
                <w:rFonts w:ascii="標楷體" w:eastAsia="標楷體" w:hAnsi="標楷體" w:cs="標楷體"/>
              </w:rPr>
              <w:t>從歷史或社會事件中，省思自身或所屬群體的文化淵源、處境及自</w:t>
            </w:r>
            <w:r>
              <w:rPr>
                <w:rFonts w:ascii="標楷體" w:eastAsia="標楷體" w:hAnsi="標楷體" w:cs="標楷體"/>
              </w:rPr>
              <w:lastRenderedPageBreak/>
              <w:t>主性。</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3b-IV-3 </w:t>
            </w:r>
            <w:r>
              <w:rPr>
                <w:rFonts w:ascii="標楷體" w:eastAsia="標楷體" w:hAnsi="標楷體" w:cs="標楷體"/>
              </w:rPr>
              <w:t>使用文字、照片、圖表、數據、地圖、年表、言語等多種方式，呈現並解釋探究結果。</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1a-IV-2 </w:t>
            </w:r>
            <w:r>
              <w:rPr>
                <w:rFonts w:ascii="標楷體" w:eastAsia="標楷體" w:hAnsi="標楷體" w:cs="標楷體"/>
              </w:rPr>
              <w:t>理解所習得歷史事件的發展歷程與重要歷史變遷。</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1b-IV-2 </w:t>
            </w:r>
            <w:r>
              <w:rPr>
                <w:rFonts w:ascii="標楷體" w:eastAsia="標楷體" w:hAnsi="標楷體" w:cs="標楷體"/>
              </w:rPr>
              <w:t>運用歷史資料，進行歷史事件的因果分析與詮釋。</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第二篇</w:t>
            </w:r>
            <w:r>
              <w:rPr>
                <w:rFonts w:ascii="標楷體" w:eastAsia="標楷體" w:hAnsi="標楷體" w:cs="標楷體"/>
              </w:rPr>
              <w:t xml:space="preserve"> </w:t>
            </w:r>
            <w:r>
              <w:rPr>
                <w:rFonts w:ascii="標楷體" w:eastAsia="標楷體" w:hAnsi="標楷體" w:cs="標楷體"/>
              </w:rPr>
              <w:t>臺灣的歷史</w:t>
            </w:r>
            <w:r>
              <w:rPr>
                <w:rFonts w:ascii="標楷體" w:eastAsia="標楷體" w:hAnsi="標楷體" w:cs="標楷體"/>
              </w:rPr>
              <w:t>(</w:t>
            </w:r>
            <w:r>
              <w:rPr>
                <w:rFonts w:ascii="標楷體" w:eastAsia="標楷體" w:hAnsi="標楷體" w:cs="標楷體"/>
              </w:rPr>
              <w:t>上</w:t>
            </w:r>
            <w:r>
              <w:rPr>
                <w:rFonts w:ascii="標楷體" w:eastAsia="標楷體" w:hAnsi="標楷體" w:cs="標楷體"/>
              </w:rPr>
              <w:t>)</w:t>
            </w:r>
          </w:p>
          <w:p w:rsidR="00061C47" w:rsidRDefault="006745B5">
            <w:pPr>
              <w:spacing w:line="260" w:lineRule="auto"/>
              <w:jc w:val="left"/>
              <w:rPr>
                <w:rFonts w:ascii="標楷體" w:eastAsia="標楷體" w:hAnsi="標楷體" w:cs="標楷體"/>
              </w:rPr>
            </w:pPr>
            <w:r>
              <w:rPr>
                <w:rFonts w:ascii="標楷體" w:eastAsia="標楷體" w:hAnsi="標楷體" w:cs="標楷體"/>
              </w:rPr>
              <w:t>第二章</w:t>
            </w:r>
            <w:r>
              <w:rPr>
                <w:rFonts w:ascii="標楷體" w:eastAsia="標楷體" w:hAnsi="標楷體" w:cs="標楷體"/>
              </w:rPr>
              <w:t xml:space="preserve"> </w:t>
            </w:r>
            <w:r>
              <w:rPr>
                <w:rFonts w:ascii="標楷體" w:eastAsia="標楷體" w:hAnsi="標楷體" w:cs="標楷體"/>
              </w:rPr>
              <w:t>大航海時代各方勢力的競逐</w:t>
            </w:r>
          </w:p>
          <w:p w:rsidR="00061C47" w:rsidRDefault="006745B5">
            <w:pPr>
              <w:spacing w:line="260" w:lineRule="auto"/>
              <w:jc w:val="left"/>
              <w:rPr>
                <w:rFonts w:ascii="標楷體" w:eastAsia="標楷體" w:hAnsi="標楷體" w:cs="標楷體"/>
              </w:rPr>
            </w:pPr>
            <w:r>
              <w:rPr>
                <w:rFonts w:ascii="標楷體" w:eastAsia="標楷體" w:hAnsi="標楷體" w:cs="標楷體"/>
              </w:rPr>
              <w:t>一引起動機</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提問</w:t>
            </w:r>
            <w:r>
              <w:rPr>
                <w:rFonts w:ascii="標楷體" w:eastAsia="標楷體" w:hAnsi="標楷體" w:cs="標楷體"/>
              </w:rPr>
              <w:t>-</w:t>
            </w:r>
            <w:r>
              <w:rPr>
                <w:rFonts w:ascii="標楷體" w:eastAsia="標楷體" w:hAnsi="標楷體" w:cs="標楷體"/>
              </w:rPr>
              <w:t>聽過倭寇嗎</w:t>
            </w:r>
            <w:r>
              <w:rPr>
                <w:rFonts w:ascii="標楷體" w:eastAsia="標楷體" w:hAnsi="標楷體" w:cs="標楷體"/>
              </w:rPr>
              <w:t xml:space="preserve"> </w:t>
            </w:r>
            <w:r>
              <w:rPr>
                <w:rFonts w:ascii="標楷體" w:eastAsia="標楷體" w:hAnsi="標楷體" w:cs="標楷體"/>
              </w:rPr>
              <w:t>他們從什麼</w:t>
            </w:r>
            <w:r>
              <w:rPr>
                <w:rFonts w:ascii="標楷體" w:eastAsia="標楷體" w:hAnsi="標楷體" w:cs="標楷體"/>
              </w:rPr>
              <w:lastRenderedPageBreak/>
              <w:t>時候來台灣活動</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海盜</w:t>
            </w:r>
            <w:r>
              <w:rPr>
                <w:rFonts w:ascii="標楷體" w:eastAsia="標楷體" w:hAnsi="標楷體" w:cs="標楷體"/>
              </w:rPr>
              <w:t>V.S</w:t>
            </w:r>
            <w:r>
              <w:rPr>
                <w:rFonts w:ascii="標楷體" w:eastAsia="標楷體" w:hAnsi="標楷體" w:cs="標楷體"/>
              </w:rPr>
              <w:t>海商兩者是一樣的</w:t>
            </w:r>
            <w:r>
              <w:rPr>
                <w:rFonts w:ascii="標楷體" w:eastAsia="標楷體" w:hAnsi="標楷體" w:cs="標楷體"/>
              </w:rPr>
              <w:t xml:space="preserve"> </w:t>
            </w:r>
            <w:r>
              <w:rPr>
                <w:rFonts w:ascii="標楷體" w:eastAsia="標楷體" w:hAnsi="標楷體" w:cs="標楷體"/>
              </w:rPr>
              <w:t>為什麼</w:t>
            </w:r>
          </w:p>
          <w:p w:rsidR="00061C47" w:rsidRDefault="006745B5">
            <w:pPr>
              <w:spacing w:line="260" w:lineRule="auto"/>
              <w:jc w:val="left"/>
              <w:rPr>
                <w:rFonts w:ascii="標楷體" w:eastAsia="標楷體" w:hAnsi="標楷體" w:cs="標楷體"/>
              </w:rPr>
            </w:pPr>
            <w:r>
              <w:rPr>
                <w:rFonts w:ascii="標楷體" w:eastAsia="標楷體" w:hAnsi="標楷體" w:cs="標楷體"/>
              </w:rPr>
              <w:t>二課程活動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大航海時代前後，東亞海域貿易的狀況。</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倭寇與海商的定義。</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海禁政策實施的背景、經過、結果與影響。</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倭寇的活動影響中國海商從澎湖遷徙至臺灣笨港一帶。</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世界地圖</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歷史文化學習網</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簡報</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學習單</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資料蒐集</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分組討論</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【海洋教育】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海</w:t>
            </w:r>
            <w:r>
              <w:rPr>
                <w:rFonts w:ascii="標楷體" w:eastAsia="標楷體" w:hAnsi="標楷體" w:cs="標楷體"/>
              </w:rPr>
              <w:t xml:space="preserve">J9 </w:t>
            </w:r>
            <w:r>
              <w:rPr>
                <w:rFonts w:ascii="標楷體" w:eastAsia="標楷體" w:hAnsi="標楷體" w:cs="標楷體"/>
              </w:rPr>
              <w:t>了解我國與其他國家海洋文化的異同。</w:t>
            </w:r>
          </w:p>
          <w:p w:rsidR="00061C47" w:rsidRDefault="006745B5">
            <w:pPr>
              <w:spacing w:line="260" w:lineRule="auto"/>
              <w:jc w:val="left"/>
              <w:rPr>
                <w:rFonts w:ascii="標楷體" w:eastAsia="標楷體" w:hAnsi="標楷體" w:cs="標楷體"/>
                <w:b/>
              </w:rPr>
            </w:pPr>
            <w:r>
              <w:rPr>
                <w:rFonts w:ascii="標楷體" w:eastAsia="標楷體" w:hAnsi="標楷體" w:cs="標楷體"/>
                <w:b/>
              </w:rPr>
              <w:t>【閱讀素養教</w:t>
            </w:r>
            <w:r>
              <w:rPr>
                <w:rFonts w:ascii="標楷體" w:eastAsia="標楷體" w:hAnsi="標楷體" w:cs="標楷體"/>
                <w:b/>
              </w:rPr>
              <w:lastRenderedPageBreak/>
              <w:t>育】</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J1 </w:t>
            </w:r>
            <w:r>
              <w:rPr>
                <w:rFonts w:ascii="標楷體" w:eastAsia="標楷體" w:hAnsi="標楷體" w:cs="標楷體"/>
              </w:rPr>
              <w:t>發展多元文本的閱讀策略。</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J2 </w:t>
            </w:r>
            <w:r>
              <w:rPr>
                <w:rFonts w:ascii="標楷體" w:eastAsia="標楷體" w:hAnsi="標楷體" w:cs="標楷體"/>
              </w:rPr>
              <w:t>發展跨文本的比對、分析、深究的能力，以判讀文本知識的正確性。</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J3 </w:t>
            </w:r>
            <w:r>
              <w:rPr>
                <w:rFonts w:ascii="標楷體" w:eastAsia="標楷體" w:hAnsi="標楷體" w:cs="標楷體"/>
              </w:rPr>
              <w:t>理解學科知識內的重要詞彙的意涵，並懂得如何運用該詞彙與他人進行溝通。</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lastRenderedPageBreak/>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第四週</w:t>
            </w:r>
          </w:p>
          <w:p w:rsidR="00061C47" w:rsidRDefault="006745B5">
            <w:pPr>
              <w:spacing w:line="260" w:lineRule="auto"/>
              <w:jc w:val="center"/>
              <w:rPr>
                <w:rFonts w:ascii="標楷體" w:eastAsia="標楷體" w:hAnsi="標楷體" w:cs="標楷體"/>
              </w:rPr>
            </w:pPr>
            <w:r>
              <w:rPr>
                <w:rFonts w:ascii="標楷體" w:eastAsia="標楷體" w:hAnsi="標楷體" w:cs="標楷體"/>
              </w:rPr>
              <w:t>9/20~9/24</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Ad-IV-1 </w:t>
            </w:r>
            <w:r>
              <w:rPr>
                <w:rFonts w:ascii="標楷體" w:eastAsia="標楷體" w:hAnsi="標楷體" w:cs="標楷體"/>
              </w:rPr>
              <w:t>為什麼保障人權與維護人性尊嚴有關？</w:t>
            </w:r>
          </w:p>
          <w:p w:rsidR="00061C47" w:rsidRDefault="006745B5">
            <w:pPr>
              <w:spacing w:line="260" w:lineRule="auto"/>
              <w:jc w:val="left"/>
              <w:rPr>
                <w:rFonts w:ascii="標楷體" w:eastAsia="標楷體" w:hAnsi="標楷體" w:cs="標楷體"/>
                <w:highlight w:val="yellow"/>
              </w:rPr>
            </w:pPr>
            <w:r>
              <w:rPr>
                <w:rFonts w:ascii="標楷體" w:eastAsia="標楷體" w:hAnsi="標楷體" w:cs="標楷體"/>
              </w:rPr>
              <w:t>公</w:t>
            </w:r>
            <w:r>
              <w:rPr>
                <w:rFonts w:ascii="標楷體" w:eastAsia="標楷體" w:hAnsi="標楷體" w:cs="標楷體"/>
              </w:rPr>
              <w:t xml:space="preserve">Ad-IV-2 </w:t>
            </w:r>
            <w:r>
              <w:rPr>
                <w:rFonts w:ascii="標楷體" w:eastAsia="標楷體" w:hAnsi="標楷體" w:cs="標楷體"/>
              </w:rPr>
              <w:t>為什麼人權應超越國籍、種族、族群、區域、文化、性別、性傾向與身心障礙等界限，受到普遍性的保障？</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1a-IV-1 </w:t>
            </w:r>
            <w:r>
              <w:rPr>
                <w:rFonts w:ascii="標楷體" w:eastAsia="標楷體" w:hAnsi="標楷體" w:cs="標楷體"/>
              </w:rPr>
              <w:t>發覺生活經驗或社會現象與社會領域內容知識的關係。</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1c-IV-1 </w:t>
            </w:r>
            <w:r>
              <w:rPr>
                <w:rFonts w:ascii="標楷體" w:eastAsia="標楷體" w:hAnsi="標楷體" w:cs="標楷體"/>
              </w:rPr>
              <w:t>運用公民知識，提出自己對公共議題的見解。</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2c-IV-1 </w:t>
            </w:r>
            <w:r>
              <w:rPr>
                <w:rFonts w:ascii="標楷體" w:eastAsia="標楷體" w:hAnsi="標楷體" w:cs="標楷體"/>
              </w:rPr>
              <w:t>從歷史或社會事件中，省思自身或所屬群體的文化</w:t>
            </w:r>
            <w:r>
              <w:rPr>
                <w:rFonts w:ascii="標楷體" w:eastAsia="標楷體" w:hAnsi="標楷體" w:cs="標楷體"/>
              </w:rPr>
              <w:lastRenderedPageBreak/>
              <w:t>淵源、處境及自主性。</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2c-IV-2 </w:t>
            </w:r>
            <w:r>
              <w:rPr>
                <w:rFonts w:ascii="標楷體" w:eastAsia="標楷體" w:hAnsi="標楷體" w:cs="標楷體"/>
              </w:rPr>
              <w:t>珍視重要的公民價值並願意付諸行動。</w:t>
            </w:r>
          </w:p>
          <w:p w:rsidR="00061C47" w:rsidRDefault="006745B5">
            <w:pPr>
              <w:spacing w:line="260" w:lineRule="auto"/>
              <w:jc w:val="left"/>
              <w:rPr>
                <w:rFonts w:ascii="標楷體" w:eastAsia="標楷體" w:hAnsi="標楷體" w:cs="標楷體"/>
                <w:highlight w:val="yellow"/>
              </w:rPr>
            </w:pPr>
            <w:r>
              <w:rPr>
                <w:rFonts w:ascii="標楷體" w:eastAsia="標楷體" w:hAnsi="標楷體" w:cs="標楷體"/>
              </w:rPr>
              <w:t>社</w:t>
            </w:r>
            <w:r>
              <w:rPr>
                <w:rFonts w:ascii="標楷體" w:eastAsia="標楷體" w:hAnsi="標楷體" w:cs="標楷體"/>
              </w:rPr>
              <w:t xml:space="preserve">3a-IV-1 </w:t>
            </w:r>
            <w:r>
              <w:rPr>
                <w:rFonts w:ascii="標楷體" w:eastAsia="標楷體" w:hAnsi="標楷體" w:cs="標楷體"/>
              </w:rPr>
              <w:t>發現不同時空脈絡中的人類生活問題，並進行探究。</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第三篇公民身分及社群</w:t>
            </w:r>
          </w:p>
          <w:p w:rsidR="00061C47" w:rsidRDefault="006745B5">
            <w:pPr>
              <w:spacing w:line="260" w:lineRule="auto"/>
              <w:jc w:val="left"/>
              <w:rPr>
                <w:rFonts w:ascii="標楷體" w:eastAsia="標楷體" w:hAnsi="標楷體" w:cs="標楷體"/>
              </w:rPr>
            </w:pPr>
            <w:r>
              <w:rPr>
                <w:rFonts w:ascii="標楷體" w:eastAsia="標楷體" w:hAnsi="標楷體" w:cs="標楷體"/>
              </w:rPr>
              <w:t>第二章</w:t>
            </w:r>
            <w:r>
              <w:rPr>
                <w:rFonts w:ascii="標楷體" w:eastAsia="標楷體" w:hAnsi="標楷體" w:cs="標楷體"/>
              </w:rPr>
              <w:t xml:space="preserve"> </w:t>
            </w:r>
            <w:r>
              <w:rPr>
                <w:rFonts w:ascii="標楷體" w:eastAsia="標楷體" w:hAnsi="標楷體" w:cs="標楷體"/>
              </w:rPr>
              <w:t>人性尊嚴與人權保障</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何謂人性尊嚴，口頭請學生回答一項尊重自己的行為。</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說明刻板印象如何限制個人發展</w:t>
            </w:r>
            <w:r>
              <w:rPr>
                <w:rFonts w:ascii="標楷體" w:eastAsia="標楷體" w:hAnsi="標楷體" w:cs="標楷體"/>
              </w:rPr>
              <w:t>(</w:t>
            </w:r>
            <w:r>
              <w:rPr>
                <w:rFonts w:ascii="標楷體" w:eastAsia="標楷體" w:hAnsi="標楷體" w:cs="標楷體"/>
              </w:rPr>
              <w:t>舉例說明</w:t>
            </w:r>
            <w:r>
              <w:rPr>
                <w:rFonts w:ascii="標楷體" w:eastAsia="標楷體" w:hAnsi="標楷體" w:cs="標楷體"/>
              </w:rPr>
              <w:t>)</w:t>
            </w:r>
            <w:r>
              <w:rPr>
                <w:rFonts w:ascii="標楷體" w:eastAsia="標楷體" w:hAnsi="標楷體" w:cs="標楷體"/>
              </w:rPr>
              <w:t>。</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說明歧視及偏見會如何傷害人性尊嚴，應持正向態度尊重別人。</w:t>
            </w:r>
            <w:r>
              <w:rPr>
                <w:rFonts w:ascii="標楷體" w:eastAsia="標楷體" w:hAnsi="標楷體" w:cs="標楷體"/>
              </w:rPr>
              <w:t>(</w:t>
            </w:r>
            <w:r>
              <w:rPr>
                <w:rFonts w:ascii="標楷體" w:eastAsia="標楷體" w:hAnsi="標楷體" w:cs="標楷體"/>
              </w:rPr>
              <w:t>故事：視力與偏見</w:t>
            </w:r>
            <w:r>
              <w:rPr>
                <w:rFonts w:ascii="標楷體" w:eastAsia="標楷體" w:hAnsi="標楷體" w:cs="標楷體"/>
              </w:rPr>
              <w:t>)</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蒐集憲法有</w:t>
            </w:r>
            <w:r>
              <w:rPr>
                <w:rFonts w:ascii="標楷體" w:eastAsia="標楷體" w:hAnsi="標楷體" w:cs="標楷體"/>
              </w:rPr>
              <w:t>關人民基本權利的資料。</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課堂發言</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資料蒐集</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【人權教育】</w:t>
            </w:r>
          </w:p>
          <w:p w:rsidR="00061C47" w:rsidRDefault="006745B5">
            <w:pPr>
              <w:spacing w:line="260" w:lineRule="auto"/>
              <w:jc w:val="left"/>
              <w:rPr>
                <w:rFonts w:ascii="標楷體" w:eastAsia="標楷體" w:hAnsi="標楷體" w:cs="標楷體"/>
              </w:rPr>
            </w:pPr>
            <w:r>
              <w:rPr>
                <w:rFonts w:ascii="標楷體" w:eastAsia="標楷體" w:hAnsi="標楷體" w:cs="標楷體"/>
              </w:rPr>
              <w:t>人</w:t>
            </w:r>
            <w:r>
              <w:rPr>
                <w:rFonts w:ascii="標楷體" w:eastAsia="標楷體" w:hAnsi="標楷體" w:cs="標楷體"/>
              </w:rPr>
              <w:t xml:space="preserve">J1 </w:t>
            </w:r>
            <w:r>
              <w:rPr>
                <w:rFonts w:ascii="標楷體" w:eastAsia="標楷體" w:hAnsi="標楷體" w:cs="標楷體"/>
              </w:rPr>
              <w:t>認識基本人權的意涵，並了解憲法對人權保障的意義。</w:t>
            </w:r>
          </w:p>
          <w:p w:rsidR="00061C47" w:rsidRDefault="006745B5">
            <w:pPr>
              <w:spacing w:line="260" w:lineRule="auto"/>
              <w:jc w:val="left"/>
              <w:rPr>
                <w:rFonts w:ascii="標楷體" w:eastAsia="標楷體" w:hAnsi="標楷體" w:cs="標楷體"/>
                <w:b/>
              </w:rPr>
            </w:pPr>
            <w:r>
              <w:rPr>
                <w:rFonts w:ascii="標楷體" w:eastAsia="標楷體" w:hAnsi="標楷體" w:cs="標楷體"/>
                <w:b/>
              </w:rPr>
              <w:t>【法治教育】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法</w:t>
            </w:r>
            <w:r>
              <w:rPr>
                <w:rFonts w:ascii="標楷體" w:eastAsia="標楷體" w:hAnsi="標楷體" w:cs="標楷體"/>
              </w:rPr>
              <w:t xml:space="preserve">J4 </w:t>
            </w:r>
            <w:r>
              <w:rPr>
                <w:rFonts w:ascii="標楷體" w:eastAsia="標楷體" w:hAnsi="標楷體" w:cs="標楷體"/>
              </w:rPr>
              <w:t>理解規範國家強制力之重要性。</w:t>
            </w:r>
          </w:p>
          <w:p w:rsidR="00061C47" w:rsidRDefault="006745B5">
            <w:pPr>
              <w:pBdr>
                <w:top w:val="nil"/>
                <w:left w:val="nil"/>
                <w:bottom w:val="nil"/>
                <w:right w:val="nil"/>
                <w:between w:val="nil"/>
              </w:pBdr>
              <w:spacing w:line="260" w:lineRule="auto"/>
              <w:jc w:val="left"/>
              <w:rPr>
                <w:rFonts w:ascii="標楷體" w:eastAsia="標楷體" w:hAnsi="標楷體" w:cs="標楷體"/>
                <w:b/>
              </w:rPr>
            </w:pPr>
            <w:r>
              <w:rPr>
                <w:rFonts w:ascii="標楷體" w:eastAsia="標楷體" w:hAnsi="標楷體" w:cs="標楷體"/>
                <w:b/>
              </w:rPr>
              <w:t>【性別平等教育】</w:t>
            </w:r>
          </w:p>
          <w:p w:rsidR="00061C47" w:rsidRDefault="006745B5">
            <w:pPr>
              <w:pBdr>
                <w:top w:val="nil"/>
                <w:left w:val="nil"/>
                <w:bottom w:val="nil"/>
                <w:right w:val="nil"/>
                <w:between w:val="nil"/>
              </w:pBdr>
              <w:spacing w:line="260" w:lineRule="auto"/>
              <w:jc w:val="left"/>
              <w:rPr>
                <w:rFonts w:ascii="標楷體" w:eastAsia="標楷體" w:hAnsi="標楷體" w:cs="標楷體"/>
              </w:rPr>
            </w:pPr>
            <w:r>
              <w:rPr>
                <w:rFonts w:ascii="標楷體" w:eastAsia="標楷體" w:hAnsi="標楷體" w:cs="標楷體"/>
              </w:rPr>
              <w:t>性</w:t>
            </w:r>
            <w:r>
              <w:rPr>
                <w:rFonts w:ascii="標楷體" w:eastAsia="標楷體" w:hAnsi="標楷體" w:cs="標楷體"/>
              </w:rPr>
              <w:t xml:space="preserve">J3 </w:t>
            </w:r>
            <w:r>
              <w:rPr>
                <w:rFonts w:ascii="標楷體" w:eastAsia="標楷體" w:hAnsi="標楷體" w:cs="標楷體"/>
              </w:rPr>
              <w:t>檢視家庭、學校、職場</w:t>
            </w:r>
            <w:r>
              <w:rPr>
                <w:rFonts w:ascii="標楷體" w:eastAsia="標楷體" w:hAnsi="標楷體" w:cs="標楷體"/>
              </w:rPr>
              <w:lastRenderedPageBreak/>
              <w:t>中基於性別刻板印象產生的偏見與歧視。</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第五週</w:t>
            </w:r>
          </w:p>
          <w:p w:rsidR="00061C47" w:rsidRDefault="006745B5">
            <w:pPr>
              <w:spacing w:line="260" w:lineRule="auto"/>
              <w:jc w:val="center"/>
              <w:rPr>
                <w:rFonts w:ascii="標楷體" w:eastAsia="標楷體" w:hAnsi="標楷體" w:cs="標楷體"/>
              </w:rPr>
            </w:pPr>
            <w:r>
              <w:rPr>
                <w:rFonts w:ascii="標楷體" w:eastAsia="標楷體" w:hAnsi="標楷體" w:cs="標楷體"/>
              </w:rPr>
              <w:t>9/27~10/1</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Aa-IV-1 </w:t>
            </w:r>
            <w:r>
              <w:rPr>
                <w:rFonts w:ascii="標楷體" w:eastAsia="標楷體" w:hAnsi="標楷體" w:cs="標楷體"/>
              </w:rPr>
              <w:t>全球經緯度座標系統。</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Aa-IV-2 </w:t>
            </w:r>
            <w:r>
              <w:rPr>
                <w:rFonts w:ascii="標楷體" w:eastAsia="標楷體" w:hAnsi="標楷體" w:cs="標楷體"/>
              </w:rPr>
              <w:t>全球海陸分布。</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Aa-IV-3 </w:t>
            </w:r>
            <w:r>
              <w:rPr>
                <w:rFonts w:ascii="標楷體" w:eastAsia="標楷體" w:hAnsi="標楷體" w:cs="標楷體"/>
              </w:rPr>
              <w:t>臺灣地理位置的特性及其影響。</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Aa-IV-4 </w:t>
            </w:r>
            <w:r>
              <w:rPr>
                <w:rFonts w:ascii="標楷體" w:eastAsia="標楷體" w:hAnsi="標楷體" w:cs="標楷體"/>
              </w:rPr>
              <w:t>問題探究：臺灣和世界各地的關聯性。</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Ab-IV-3 </w:t>
            </w:r>
            <w:r>
              <w:rPr>
                <w:rFonts w:ascii="標楷體" w:eastAsia="標楷體" w:hAnsi="標楷體" w:cs="標楷體"/>
              </w:rPr>
              <w:t>臺灣的領海與經濟海域。</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Ae-IV-3 </w:t>
            </w:r>
            <w:r>
              <w:rPr>
                <w:rFonts w:ascii="標楷體" w:eastAsia="標楷體" w:hAnsi="標楷體" w:cs="標楷體"/>
              </w:rPr>
              <w:t>臺灣的國際貿易</w:t>
            </w:r>
            <w:r>
              <w:rPr>
                <w:rFonts w:ascii="標楷體" w:eastAsia="標楷體" w:hAnsi="標楷體" w:cs="標楷體"/>
              </w:rPr>
              <w:lastRenderedPageBreak/>
              <w:t>與全球關連。</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社</w:t>
            </w:r>
            <w:r>
              <w:rPr>
                <w:rFonts w:ascii="標楷體" w:eastAsia="標楷體" w:hAnsi="標楷體" w:cs="標楷體"/>
              </w:rPr>
              <w:t xml:space="preserve">1b-IV-1 </w:t>
            </w:r>
            <w:r>
              <w:rPr>
                <w:rFonts w:ascii="標楷體" w:eastAsia="標楷體" w:hAnsi="標楷體" w:cs="標楷體"/>
              </w:rPr>
              <w:t>應用社會領域內容知識解析生活經驗或社會現象。</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1a-IV-2 </w:t>
            </w:r>
            <w:r>
              <w:rPr>
                <w:rFonts w:ascii="標楷體" w:eastAsia="標楷體" w:hAnsi="標楷體" w:cs="標楷體"/>
              </w:rPr>
              <w:t>說明重要環境、經濟與文化議題間的相互關係。</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1b-IV-1 </w:t>
            </w:r>
            <w:r>
              <w:rPr>
                <w:rFonts w:ascii="標楷體" w:eastAsia="標楷體" w:hAnsi="標楷體" w:cs="標楷體"/>
              </w:rPr>
              <w:t>解析自然環境與人文景觀的相互關係。</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1c-IV-1 </w:t>
            </w:r>
            <w:r>
              <w:rPr>
                <w:rFonts w:ascii="標楷體" w:eastAsia="標楷體" w:hAnsi="標楷體" w:cs="標楷體"/>
              </w:rPr>
              <w:t>評估社會領域內容知識與多元觀點，並提出自己的看法。</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2a-IV-1 </w:t>
            </w:r>
            <w:r>
              <w:rPr>
                <w:rFonts w:ascii="標楷體" w:eastAsia="標楷體" w:hAnsi="標楷體" w:cs="標楷體"/>
              </w:rPr>
              <w:t>敏銳</w:t>
            </w:r>
            <w:r>
              <w:rPr>
                <w:rFonts w:ascii="標楷體" w:eastAsia="標楷體" w:hAnsi="標楷體" w:cs="標楷體"/>
              </w:rPr>
              <w:lastRenderedPageBreak/>
              <w:t>察覺人與環境的互動關係及其淵源。</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2a-IV-2 </w:t>
            </w:r>
            <w:r>
              <w:rPr>
                <w:rFonts w:ascii="標楷體" w:eastAsia="標楷體" w:hAnsi="標楷體" w:cs="標楷體"/>
              </w:rPr>
              <w:t>關注生活周遭的重要議題及其脈絡，發展本土意識與在地關懷。</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2a-IV-3 </w:t>
            </w:r>
            <w:r>
              <w:rPr>
                <w:rFonts w:ascii="標楷體" w:eastAsia="標楷體" w:hAnsi="標楷體" w:cs="標楷體"/>
              </w:rPr>
              <w:t>關心不同的社會文化及其發展，並展現開闊的世界觀。</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第一篇</w:t>
            </w:r>
            <w:r>
              <w:rPr>
                <w:rFonts w:ascii="標楷體" w:eastAsia="標楷體" w:hAnsi="標楷體" w:cs="標楷體"/>
              </w:rPr>
              <w:t xml:space="preserve"> </w:t>
            </w:r>
            <w:r>
              <w:rPr>
                <w:rFonts w:ascii="標楷體" w:eastAsia="標楷體" w:hAnsi="標楷體" w:cs="標楷體"/>
              </w:rPr>
              <w:t>臺灣的環境（上）</w:t>
            </w:r>
          </w:p>
          <w:p w:rsidR="00061C47" w:rsidRDefault="006745B5">
            <w:pPr>
              <w:spacing w:line="260" w:lineRule="auto"/>
              <w:jc w:val="left"/>
              <w:rPr>
                <w:rFonts w:ascii="標楷體" w:eastAsia="標楷體" w:hAnsi="標楷體" w:cs="標楷體"/>
              </w:rPr>
            </w:pPr>
            <w:r>
              <w:rPr>
                <w:rFonts w:ascii="標楷體" w:eastAsia="標楷體" w:hAnsi="標楷體" w:cs="標楷體"/>
              </w:rPr>
              <w:t>第二章</w:t>
            </w:r>
            <w:r>
              <w:rPr>
                <w:rFonts w:ascii="標楷體" w:eastAsia="標楷體" w:hAnsi="標楷體" w:cs="標楷體"/>
              </w:rPr>
              <w:t xml:space="preserve"> </w:t>
            </w:r>
            <w:r>
              <w:rPr>
                <w:rFonts w:ascii="標楷體" w:eastAsia="標楷體" w:hAnsi="標楷體" w:cs="標楷體"/>
              </w:rPr>
              <w:t>世界中的臺灣</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引起活動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由上次上課小組討論「臺灣所在位置在生物、人文、貿易</w:t>
            </w:r>
            <w:r>
              <w:rPr>
                <w:rFonts w:ascii="標楷體" w:eastAsia="標楷體" w:hAnsi="標楷體" w:cs="標楷體"/>
              </w:rPr>
              <w:t>……</w:t>
            </w:r>
            <w:r>
              <w:rPr>
                <w:rFonts w:ascii="標楷體" w:eastAsia="標楷體" w:hAnsi="標楷體" w:cs="標楷體"/>
              </w:rPr>
              <w:t>等與七大洲可能產生的關聯及影響」部分，請同學分組發表討論內容。</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由討論內容引導至臺灣的絕對與相對位置。</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教學活動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說明臺灣的絕對與相對位置。</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由臺灣在亞洲的相對位置解釋臺灣自古以來在交通、貿易上的位置優勢。</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說明臺灣在緯度位置上的氣</w:t>
            </w:r>
            <w:r>
              <w:rPr>
                <w:rFonts w:ascii="標楷體" w:eastAsia="標楷體" w:hAnsi="標楷體" w:cs="標楷體"/>
              </w:rPr>
              <w:t>候優勢，如何成為候鳥遷徙的中繼站。</w:t>
            </w: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4.</w:t>
            </w:r>
            <w:r>
              <w:rPr>
                <w:rFonts w:ascii="標楷體" w:eastAsia="標楷體" w:hAnsi="標楷體" w:cs="標楷體"/>
              </w:rPr>
              <w:t>請同學對照地圖觀察，並說明臺灣位處亞洲大陸東側，在冰河時期前後如何孕育出特有種。</w:t>
            </w:r>
          </w:p>
          <w:p w:rsidR="00061C47" w:rsidRDefault="006745B5">
            <w:pPr>
              <w:spacing w:line="260" w:lineRule="auto"/>
              <w:jc w:val="left"/>
              <w:rPr>
                <w:rFonts w:ascii="標楷體" w:eastAsia="標楷體" w:hAnsi="標楷體" w:cs="標楷體"/>
              </w:rPr>
            </w:pPr>
            <w:r>
              <w:rPr>
                <w:rFonts w:ascii="標楷體" w:eastAsia="標楷體" w:hAnsi="標楷體" w:cs="標楷體"/>
              </w:rPr>
              <w:t>5.</w:t>
            </w:r>
            <w:r>
              <w:rPr>
                <w:rFonts w:ascii="標楷體" w:eastAsia="標楷體" w:hAnsi="標楷體" w:cs="標楷體"/>
              </w:rPr>
              <w:t>說明臺灣的位置對於生態的多樣性有很大的影響。</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電子媒體</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投影片</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教學講義</w:t>
            </w:r>
          </w:p>
          <w:p w:rsidR="00061C47" w:rsidRDefault="00061C47">
            <w:pPr>
              <w:spacing w:line="260" w:lineRule="auto"/>
              <w:jc w:val="left"/>
              <w:rPr>
                <w:rFonts w:ascii="標楷體" w:eastAsia="標楷體" w:hAnsi="標楷體" w:cs="標楷體"/>
              </w:rPr>
            </w:pP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學習單</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口語評量</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紙筆測驗</w:t>
            </w:r>
          </w:p>
          <w:p w:rsidR="00061C47" w:rsidRDefault="00061C47">
            <w:pPr>
              <w:spacing w:line="260" w:lineRule="auto"/>
              <w:jc w:val="left"/>
              <w:rPr>
                <w:rFonts w:ascii="標楷體" w:eastAsia="標楷體" w:hAnsi="標楷體" w:cs="標楷體"/>
              </w:rPr>
            </w:pPr>
          </w:p>
          <w:p w:rsidR="00061C47" w:rsidRDefault="00061C47">
            <w:pPr>
              <w:spacing w:line="260" w:lineRule="auto"/>
              <w:jc w:val="left"/>
              <w:rPr>
                <w:rFonts w:ascii="標楷體" w:eastAsia="標楷體" w:hAnsi="標楷體" w:cs="標楷體"/>
              </w:rPr>
            </w:pP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【海洋教育】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海</w:t>
            </w:r>
            <w:r>
              <w:rPr>
                <w:rFonts w:ascii="標楷體" w:eastAsia="標楷體" w:hAnsi="標楷體" w:cs="標楷體"/>
              </w:rPr>
              <w:t xml:space="preserve">J5 </w:t>
            </w:r>
            <w:r>
              <w:rPr>
                <w:rFonts w:ascii="標楷體" w:eastAsia="標楷體" w:hAnsi="標楷體" w:cs="標楷體"/>
              </w:rPr>
              <w:t>了解我國國土地理位置的特色及重要性。</w:t>
            </w:r>
          </w:p>
          <w:p w:rsidR="00061C47" w:rsidRDefault="006745B5">
            <w:pPr>
              <w:spacing w:line="260" w:lineRule="auto"/>
              <w:jc w:val="left"/>
              <w:rPr>
                <w:rFonts w:ascii="標楷體" w:eastAsia="標楷體" w:hAnsi="標楷體" w:cs="標楷體"/>
                <w:b/>
              </w:rPr>
            </w:pPr>
            <w:r>
              <w:rPr>
                <w:rFonts w:ascii="標楷體" w:eastAsia="標楷體" w:hAnsi="標楷體" w:cs="標楷體"/>
                <w:b/>
              </w:rPr>
              <w:t>【國際教育】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國</w:t>
            </w:r>
            <w:r>
              <w:rPr>
                <w:rFonts w:ascii="標楷體" w:eastAsia="標楷體" w:hAnsi="標楷體" w:cs="標楷體"/>
              </w:rPr>
              <w:t xml:space="preserve">J1 </w:t>
            </w:r>
            <w:r>
              <w:rPr>
                <w:rFonts w:ascii="標楷體" w:eastAsia="標楷體" w:hAnsi="標楷體" w:cs="標楷體"/>
              </w:rPr>
              <w:t>理解國家發展和全球之關連性。</w:t>
            </w:r>
          </w:p>
          <w:p w:rsidR="00061C47" w:rsidRDefault="006745B5">
            <w:pPr>
              <w:spacing w:line="260" w:lineRule="auto"/>
              <w:jc w:val="left"/>
              <w:rPr>
                <w:rFonts w:ascii="標楷體" w:eastAsia="標楷體" w:hAnsi="標楷體" w:cs="標楷體"/>
              </w:rPr>
            </w:pPr>
            <w:r>
              <w:rPr>
                <w:rFonts w:ascii="標楷體" w:eastAsia="標楷體" w:hAnsi="標楷體" w:cs="標楷體"/>
              </w:rPr>
              <w:t>國</w:t>
            </w:r>
            <w:r>
              <w:rPr>
                <w:rFonts w:ascii="標楷體" w:eastAsia="標楷體" w:hAnsi="標楷體" w:cs="標楷體"/>
              </w:rPr>
              <w:t xml:space="preserve">J2 </w:t>
            </w:r>
            <w:r>
              <w:rPr>
                <w:rFonts w:ascii="標楷體" w:eastAsia="標楷體" w:hAnsi="標楷體" w:cs="標楷體"/>
              </w:rPr>
              <w:t>具備國際視野的國家意識。</w:t>
            </w:r>
          </w:p>
          <w:p w:rsidR="00061C47" w:rsidRDefault="006745B5">
            <w:pPr>
              <w:spacing w:line="260" w:lineRule="auto"/>
              <w:jc w:val="left"/>
              <w:rPr>
                <w:rFonts w:ascii="標楷體" w:eastAsia="標楷體" w:hAnsi="標楷體" w:cs="標楷體"/>
              </w:rPr>
            </w:pPr>
            <w:r>
              <w:rPr>
                <w:rFonts w:ascii="標楷體" w:eastAsia="標楷體" w:hAnsi="標楷體" w:cs="標楷體"/>
              </w:rPr>
              <w:t>國</w:t>
            </w:r>
            <w:r>
              <w:rPr>
                <w:rFonts w:ascii="標楷體" w:eastAsia="標楷體" w:hAnsi="標楷體" w:cs="標楷體"/>
              </w:rPr>
              <w:t xml:space="preserve">J3 </w:t>
            </w:r>
            <w:r>
              <w:rPr>
                <w:rFonts w:ascii="標楷體" w:eastAsia="標楷體" w:hAnsi="標楷體" w:cs="標楷體"/>
              </w:rPr>
              <w:t>了解我國與全球議題之關連性。</w:t>
            </w:r>
          </w:p>
          <w:p w:rsidR="00061C47" w:rsidRDefault="006745B5">
            <w:pPr>
              <w:spacing w:line="260" w:lineRule="auto"/>
              <w:jc w:val="left"/>
              <w:rPr>
                <w:rFonts w:ascii="標楷體" w:eastAsia="標楷體" w:hAnsi="標楷體" w:cs="標楷體"/>
                <w:b/>
              </w:rPr>
            </w:pPr>
            <w:r>
              <w:rPr>
                <w:rFonts w:ascii="標楷體" w:eastAsia="標楷體" w:hAnsi="標楷體" w:cs="標楷體"/>
                <w:b/>
              </w:rPr>
              <w:t>【品德教育】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品</w:t>
            </w:r>
            <w:r>
              <w:rPr>
                <w:rFonts w:ascii="標楷體" w:eastAsia="標楷體" w:hAnsi="標楷體" w:cs="標楷體"/>
              </w:rPr>
              <w:t xml:space="preserve">J4 </w:t>
            </w:r>
            <w:r>
              <w:rPr>
                <w:rFonts w:ascii="標楷體" w:eastAsia="標楷體" w:hAnsi="標楷體" w:cs="標楷體"/>
              </w:rPr>
              <w:t>族群差異與平等的道德議題。</w:t>
            </w: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品</w:t>
            </w:r>
            <w:r>
              <w:rPr>
                <w:rFonts w:ascii="標楷體" w:eastAsia="標楷體" w:hAnsi="標楷體" w:cs="標楷體"/>
              </w:rPr>
              <w:t xml:space="preserve">J8 </w:t>
            </w:r>
            <w:r>
              <w:rPr>
                <w:rFonts w:ascii="標楷體" w:eastAsia="標楷體" w:hAnsi="標楷體" w:cs="標楷體"/>
              </w:rPr>
              <w:t>理性溝通與問題解決。</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第五週</w:t>
            </w:r>
          </w:p>
          <w:p w:rsidR="00061C47" w:rsidRDefault="006745B5">
            <w:pPr>
              <w:spacing w:line="260" w:lineRule="auto"/>
              <w:jc w:val="center"/>
              <w:rPr>
                <w:rFonts w:ascii="標楷體" w:eastAsia="標楷體" w:hAnsi="標楷體" w:cs="標楷體"/>
              </w:rPr>
            </w:pPr>
            <w:r>
              <w:rPr>
                <w:rFonts w:ascii="標楷體" w:eastAsia="標楷體" w:hAnsi="標楷體" w:cs="標楷體"/>
              </w:rPr>
              <w:t>9/27~10/1</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Bb-IV-1 </w:t>
            </w:r>
            <w:r>
              <w:rPr>
                <w:rFonts w:ascii="標楷體" w:eastAsia="標楷體" w:hAnsi="標楷體" w:cs="標楷體"/>
              </w:rPr>
              <w:t>十六、十七世紀東亞海域的各方勢力。</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2c-IV-1 </w:t>
            </w:r>
            <w:r>
              <w:rPr>
                <w:rFonts w:ascii="標楷體" w:eastAsia="標楷體" w:hAnsi="標楷體" w:cs="標楷體"/>
              </w:rPr>
              <w:t>從歷史或社會事件中，省思自身或所屬群體的文化淵源、處境及自主性。</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3b-IV-3 </w:t>
            </w:r>
            <w:r>
              <w:rPr>
                <w:rFonts w:ascii="標楷體" w:eastAsia="標楷體" w:hAnsi="標楷體" w:cs="標楷體"/>
              </w:rPr>
              <w:t>使用文字、照片、圖表、數據、地圖、年表、言語等多種方式，呈現並解釋探究結果。</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1a-IV-2 </w:t>
            </w:r>
            <w:r>
              <w:rPr>
                <w:rFonts w:ascii="標楷體" w:eastAsia="標楷體" w:hAnsi="標楷體" w:cs="標楷體"/>
              </w:rPr>
              <w:t>理解所習得歷史事件的發展歷程與重</w:t>
            </w:r>
            <w:r>
              <w:rPr>
                <w:rFonts w:ascii="標楷體" w:eastAsia="標楷體" w:hAnsi="標楷體" w:cs="標楷體"/>
              </w:rPr>
              <w:lastRenderedPageBreak/>
              <w:t>要歷史變遷。</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1b-IV-2 </w:t>
            </w:r>
            <w:r>
              <w:rPr>
                <w:rFonts w:ascii="標楷體" w:eastAsia="標楷體" w:hAnsi="標楷體" w:cs="標楷體"/>
              </w:rPr>
              <w:t>運用歷史資料，進行歷史事件的因果分析與詮釋。</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第二篇臺灣的歷史</w:t>
            </w:r>
            <w:r>
              <w:rPr>
                <w:rFonts w:ascii="標楷體" w:eastAsia="標楷體" w:hAnsi="標楷體" w:cs="標楷體"/>
              </w:rPr>
              <w:t>(</w:t>
            </w:r>
            <w:r>
              <w:rPr>
                <w:rFonts w:ascii="標楷體" w:eastAsia="標楷體" w:hAnsi="標楷體" w:cs="標楷體"/>
              </w:rPr>
              <w:t>上</w:t>
            </w:r>
            <w:r>
              <w:rPr>
                <w:rFonts w:ascii="標楷體" w:eastAsia="標楷體" w:hAnsi="標楷體" w:cs="標楷體"/>
              </w:rPr>
              <w:t>)</w:t>
            </w:r>
          </w:p>
          <w:p w:rsidR="00061C47" w:rsidRDefault="006745B5">
            <w:pPr>
              <w:spacing w:line="260" w:lineRule="auto"/>
              <w:jc w:val="left"/>
              <w:rPr>
                <w:rFonts w:ascii="標楷體" w:eastAsia="標楷體" w:hAnsi="標楷體" w:cs="標楷體"/>
              </w:rPr>
            </w:pPr>
            <w:r>
              <w:rPr>
                <w:rFonts w:ascii="標楷體" w:eastAsia="標楷體" w:hAnsi="標楷體" w:cs="標楷體"/>
              </w:rPr>
              <w:t>第二章</w:t>
            </w:r>
            <w:r>
              <w:rPr>
                <w:rFonts w:ascii="標楷體" w:eastAsia="標楷體" w:hAnsi="標楷體" w:cs="標楷體"/>
              </w:rPr>
              <w:t xml:space="preserve"> </w:t>
            </w:r>
            <w:r>
              <w:rPr>
                <w:rFonts w:ascii="標楷體" w:eastAsia="標楷體" w:hAnsi="標楷體" w:cs="標楷體"/>
              </w:rPr>
              <w:t>大航海時代各方勢力的競逐</w:t>
            </w:r>
          </w:p>
          <w:p w:rsidR="00061C47" w:rsidRDefault="006745B5">
            <w:pPr>
              <w:spacing w:line="260" w:lineRule="auto"/>
              <w:jc w:val="left"/>
              <w:rPr>
                <w:rFonts w:ascii="標楷體" w:eastAsia="標楷體" w:hAnsi="標楷體" w:cs="標楷體"/>
              </w:rPr>
            </w:pPr>
            <w:r>
              <w:rPr>
                <w:rFonts w:ascii="標楷體" w:eastAsia="標楷體" w:hAnsi="標楷體" w:cs="標楷體"/>
              </w:rPr>
              <w:t>一引起動機</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提問</w:t>
            </w:r>
            <w:r>
              <w:rPr>
                <w:rFonts w:ascii="標楷體" w:eastAsia="標楷體" w:hAnsi="標楷體" w:cs="標楷體"/>
              </w:rPr>
              <w:t>-</w:t>
            </w:r>
            <w:r>
              <w:rPr>
                <w:rFonts w:ascii="標楷體" w:eastAsia="標楷體" w:hAnsi="標楷體" w:cs="標楷體"/>
              </w:rPr>
              <w:t>聽過福爾摩沙嗎說說看由來</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提問</w:t>
            </w:r>
            <w:r>
              <w:rPr>
                <w:rFonts w:ascii="標楷體" w:eastAsia="標楷體" w:hAnsi="標楷體" w:cs="標楷體"/>
              </w:rPr>
              <w:t>-</w:t>
            </w:r>
            <w:r>
              <w:rPr>
                <w:rFonts w:ascii="標楷體" w:eastAsia="標楷體" w:hAnsi="標楷體" w:cs="標楷體"/>
              </w:rPr>
              <w:t>吃過蔬菜類中的番茄荷蘭豆嗎</w:t>
            </w:r>
            <w:r>
              <w:rPr>
                <w:rFonts w:ascii="標楷體" w:eastAsia="標楷體" w:hAnsi="標楷體" w:cs="標楷體"/>
              </w:rPr>
              <w:t xml:space="preserve"> </w:t>
            </w:r>
            <w:r>
              <w:rPr>
                <w:rFonts w:ascii="標楷體" w:eastAsia="標楷體" w:hAnsi="標楷體" w:cs="標楷體"/>
              </w:rPr>
              <w:t>知道是由哪一國人引進的嗎</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t>二課程活動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歐洲人東來的原因：對東南亞、中國、印度等地的貴重物品需求日增。</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大航海時代出現的時間：十五世紀。</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大航海時代在東亞競逐的歐洲國家：</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葡萄牙人。</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西班牙人。</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荷蘭人。</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大航海時代歐洲人在東亞貿易的據點：</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葡萄牙：中國澳門。</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西班牙：菲律賓馬尼拉、臺灣北部。</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荷蘭：印尼巴達維亞、臺灣南部。</w:t>
            </w:r>
          </w:p>
          <w:p w:rsidR="00061C47" w:rsidRDefault="006745B5">
            <w:pPr>
              <w:spacing w:line="260" w:lineRule="auto"/>
              <w:jc w:val="left"/>
              <w:rPr>
                <w:rFonts w:ascii="標楷體" w:eastAsia="標楷體" w:hAnsi="標楷體" w:cs="標楷體"/>
              </w:rPr>
            </w:pPr>
            <w:r>
              <w:rPr>
                <w:rFonts w:ascii="標楷體" w:eastAsia="標楷體" w:hAnsi="標楷體" w:cs="標楷體"/>
              </w:rPr>
              <w:t>三總結</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想像與討論國際競爭時期的台灣，並完成學習單。</w:t>
            </w:r>
          </w:p>
          <w:p w:rsidR="00061C47" w:rsidRDefault="00061C47">
            <w:pPr>
              <w:spacing w:line="260" w:lineRule="auto"/>
              <w:jc w:val="left"/>
              <w:rPr>
                <w:rFonts w:ascii="標楷體" w:eastAsia="標楷體" w:hAnsi="標楷體" w:cs="標楷體"/>
              </w:rPr>
            </w:pP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世界地圖</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歷史文化學習網</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簡報</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學習單</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資料蒐集</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分組討論</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【海洋教育】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海</w:t>
            </w:r>
            <w:r>
              <w:rPr>
                <w:rFonts w:ascii="標楷體" w:eastAsia="標楷體" w:hAnsi="標楷體" w:cs="標楷體"/>
              </w:rPr>
              <w:t xml:space="preserve">J9 </w:t>
            </w:r>
            <w:r>
              <w:rPr>
                <w:rFonts w:ascii="標楷體" w:eastAsia="標楷體" w:hAnsi="標楷體" w:cs="標楷體"/>
              </w:rPr>
              <w:t>了解我國與其他國家海洋文化的異同。</w:t>
            </w:r>
          </w:p>
          <w:p w:rsidR="00061C47" w:rsidRDefault="006745B5">
            <w:pPr>
              <w:spacing w:line="260" w:lineRule="auto"/>
              <w:jc w:val="left"/>
              <w:rPr>
                <w:rFonts w:ascii="標楷體" w:eastAsia="標楷體" w:hAnsi="標楷體" w:cs="標楷體"/>
                <w:b/>
              </w:rPr>
            </w:pPr>
            <w:r>
              <w:rPr>
                <w:rFonts w:ascii="標楷體" w:eastAsia="標楷體" w:hAnsi="標楷體" w:cs="標楷體"/>
                <w:b/>
              </w:rPr>
              <w:t>【閱讀素養教育】</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J1 </w:t>
            </w:r>
            <w:r>
              <w:rPr>
                <w:rFonts w:ascii="標楷體" w:eastAsia="標楷體" w:hAnsi="標楷體" w:cs="標楷體"/>
              </w:rPr>
              <w:t>發展多元文本的閱讀策略。</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J2 </w:t>
            </w:r>
            <w:r>
              <w:rPr>
                <w:rFonts w:ascii="標楷體" w:eastAsia="標楷體" w:hAnsi="標楷體" w:cs="標楷體"/>
              </w:rPr>
              <w:t>發展跨文本的比對、分析、深究的能力，以判讀文本知識的正確性。</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J3 </w:t>
            </w:r>
            <w:r>
              <w:rPr>
                <w:rFonts w:ascii="標楷體" w:eastAsia="標楷體" w:hAnsi="標楷體" w:cs="標楷體"/>
              </w:rPr>
              <w:t>理解學科知識內的重要詞</w:t>
            </w:r>
            <w:r>
              <w:rPr>
                <w:rFonts w:ascii="標楷體" w:eastAsia="標楷體" w:hAnsi="標楷體" w:cs="標楷體"/>
              </w:rPr>
              <w:lastRenderedPageBreak/>
              <w:t>彙的意涵，並懂得如何運用該詞彙與他人進行溝通。</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第五週</w:t>
            </w:r>
          </w:p>
          <w:p w:rsidR="00061C47" w:rsidRDefault="006745B5">
            <w:pPr>
              <w:spacing w:line="260" w:lineRule="auto"/>
              <w:jc w:val="center"/>
              <w:rPr>
                <w:rFonts w:ascii="標楷體" w:eastAsia="標楷體" w:hAnsi="標楷體" w:cs="標楷體"/>
              </w:rPr>
            </w:pPr>
            <w:r>
              <w:rPr>
                <w:rFonts w:ascii="標楷體" w:eastAsia="標楷體" w:hAnsi="標楷體" w:cs="標楷體"/>
              </w:rPr>
              <w:t>9/27~10/1</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Ad-IV-1 </w:t>
            </w:r>
            <w:r>
              <w:rPr>
                <w:rFonts w:ascii="標楷體" w:eastAsia="標楷體" w:hAnsi="標楷體" w:cs="標楷體"/>
              </w:rPr>
              <w:t>為什麼保障人權與維護人性尊嚴有關？</w:t>
            </w:r>
          </w:p>
          <w:p w:rsidR="00061C47" w:rsidRDefault="006745B5">
            <w:pPr>
              <w:spacing w:line="260" w:lineRule="auto"/>
              <w:jc w:val="left"/>
              <w:rPr>
                <w:rFonts w:ascii="標楷體" w:eastAsia="標楷體" w:hAnsi="標楷體" w:cs="標楷體"/>
                <w:highlight w:val="yellow"/>
              </w:rPr>
            </w:pPr>
            <w:r>
              <w:rPr>
                <w:rFonts w:ascii="標楷體" w:eastAsia="標楷體" w:hAnsi="標楷體" w:cs="標楷體"/>
              </w:rPr>
              <w:t>公</w:t>
            </w:r>
            <w:r>
              <w:rPr>
                <w:rFonts w:ascii="標楷體" w:eastAsia="標楷體" w:hAnsi="標楷體" w:cs="標楷體"/>
              </w:rPr>
              <w:t xml:space="preserve">Ad-IV-2 </w:t>
            </w:r>
            <w:r>
              <w:rPr>
                <w:rFonts w:ascii="標楷體" w:eastAsia="標楷體" w:hAnsi="標楷體" w:cs="標楷體"/>
              </w:rPr>
              <w:t>為什麼人權應超越國籍、種族、族群、區域、文化、性別、性傾向與身心障礙等界</w:t>
            </w:r>
            <w:r>
              <w:rPr>
                <w:rFonts w:ascii="標楷體" w:eastAsia="標楷體" w:hAnsi="標楷體" w:cs="標楷體"/>
              </w:rPr>
              <w:lastRenderedPageBreak/>
              <w:t>限，受到普遍性的保障？</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社</w:t>
            </w:r>
            <w:r>
              <w:rPr>
                <w:rFonts w:ascii="標楷體" w:eastAsia="標楷體" w:hAnsi="標楷體" w:cs="標楷體"/>
              </w:rPr>
              <w:t xml:space="preserve">1a-IV-1 </w:t>
            </w:r>
            <w:r>
              <w:rPr>
                <w:rFonts w:ascii="標楷體" w:eastAsia="標楷體" w:hAnsi="標楷體" w:cs="標楷體"/>
              </w:rPr>
              <w:t>發覺生活經驗或社會現象與社會領域內容知識的關係。</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1c-IV-1 </w:t>
            </w:r>
            <w:r>
              <w:rPr>
                <w:rFonts w:ascii="標楷體" w:eastAsia="標楷體" w:hAnsi="標楷體" w:cs="標楷體"/>
              </w:rPr>
              <w:t>運用公民知識，提出自己對公共議題的見解。</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2c-IV-1 </w:t>
            </w:r>
            <w:r>
              <w:rPr>
                <w:rFonts w:ascii="標楷體" w:eastAsia="標楷體" w:hAnsi="標楷體" w:cs="標楷體"/>
              </w:rPr>
              <w:t>從歷史或社會事件</w:t>
            </w:r>
            <w:r>
              <w:rPr>
                <w:rFonts w:ascii="標楷體" w:eastAsia="標楷體" w:hAnsi="標楷體" w:cs="標楷體"/>
              </w:rPr>
              <w:lastRenderedPageBreak/>
              <w:t>中，省思自身或所屬群體的文化淵源、處境及自主性。</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2c-IV-2 </w:t>
            </w:r>
            <w:r>
              <w:rPr>
                <w:rFonts w:ascii="標楷體" w:eastAsia="標楷體" w:hAnsi="標楷體" w:cs="標楷體"/>
              </w:rPr>
              <w:t>珍視重要的公民價值並願意付諸行動。</w:t>
            </w:r>
          </w:p>
          <w:p w:rsidR="00061C47" w:rsidRDefault="006745B5">
            <w:pPr>
              <w:spacing w:line="260" w:lineRule="auto"/>
              <w:jc w:val="left"/>
              <w:rPr>
                <w:rFonts w:ascii="標楷體" w:eastAsia="標楷體" w:hAnsi="標楷體" w:cs="標楷體"/>
                <w:highlight w:val="yellow"/>
              </w:rPr>
            </w:pPr>
            <w:r>
              <w:rPr>
                <w:rFonts w:ascii="標楷體" w:eastAsia="標楷體" w:hAnsi="標楷體" w:cs="標楷體"/>
              </w:rPr>
              <w:t>社</w:t>
            </w:r>
            <w:r>
              <w:rPr>
                <w:rFonts w:ascii="標楷體" w:eastAsia="標楷體" w:hAnsi="標楷體" w:cs="標楷體"/>
              </w:rPr>
              <w:t xml:space="preserve">3a-IV-1 </w:t>
            </w:r>
            <w:r>
              <w:rPr>
                <w:rFonts w:ascii="標楷體" w:eastAsia="標楷體" w:hAnsi="標楷體" w:cs="標楷體"/>
              </w:rPr>
              <w:t>發現不同時空脈絡中的人類生活問題，並進行探究。</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第三篇公民身分及社群</w:t>
            </w:r>
          </w:p>
          <w:p w:rsidR="00061C47" w:rsidRDefault="006745B5">
            <w:pPr>
              <w:spacing w:line="260" w:lineRule="auto"/>
              <w:jc w:val="left"/>
              <w:rPr>
                <w:rFonts w:ascii="標楷體" w:eastAsia="標楷體" w:hAnsi="標楷體" w:cs="標楷體"/>
              </w:rPr>
            </w:pPr>
            <w:r>
              <w:rPr>
                <w:rFonts w:ascii="標楷體" w:eastAsia="標楷體" w:hAnsi="標楷體" w:cs="標楷體"/>
              </w:rPr>
              <w:t>第二章</w:t>
            </w:r>
            <w:r>
              <w:rPr>
                <w:rFonts w:ascii="標楷體" w:eastAsia="標楷體" w:hAnsi="標楷體" w:cs="標楷體"/>
              </w:rPr>
              <w:t xml:space="preserve"> </w:t>
            </w:r>
            <w:r>
              <w:rPr>
                <w:rFonts w:ascii="標楷體" w:eastAsia="標楷體" w:hAnsi="標楷體" w:cs="標楷體"/>
              </w:rPr>
              <w:t>人性尊嚴與人權保障</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請學生寫下一項尊重自己的行為。</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舉例說明刻板印象如何限制個人發展。</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說明歧視及偏見會如何傷害人性尊嚴，應持正向態度尊重別人。</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蒐集憲法有關人民基本權利的資料。</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課堂發言</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資料蒐集</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【人權教育】</w:t>
            </w:r>
          </w:p>
          <w:p w:rsidR="00061C47" w:rsidRDefault="006745B5">
            <w:pPr>
              <w:spacing w:line="260" w:lineRule="auto"/>
              <w:jc w:val="left"/>
              <w:rPr>
                <w:rFonts w:ascii="標楷體" w:eastAsia="標楷體" w:hAnsi="標楷體" w:cs="標楷體"/>
              </w:rPr>
            </w:pPr>
            <w:r>
              <w:rPr>
                <w:rFonts w:ascii="標楷體" w:eastAsia="標楷體" w:hAnsi="標楷體" w:cs="標楷體"/>
              </w:rPr>
              <w:t>人</w:t>
            </w:r>
            <w:r>
              <w:rPr>
                <w:rFonts w:ascii="標楷體" w:eastAsia="標楷體" w:hAnsi="標楷體" w:cs="標楷體"/>
              </w:rPr>
              <w:t xml:space="preserve">J1 </w:t>
            </w:r>
            <w:r>
              <w:rPr>
                <w:rFonts w:ascii="標楷體" w:eastAsia="標楷體" w:hAnsi="標楷體" w:cs="標楷體"/>
              </w:rPr>
              <w:t>認識基本人權的意涵，並了解憲法對人權保障的意義。</w:t>
            </w:r>
          </w:p>
          <w:p w:rsidR="00061C47" w:rsidRDefault="006745B5">
            <w:pPr>
              <w:spacing w:line="260" w:lineRule="auto"/>
              <w:jc w:val="left"/>
              <w:rPr>
                <w:rFonts w:ascii="標楷體" w:eastAsia="標楷體" w:hAnsi="標楷體" w:cs="標楷體"/>
                <w:b/>
              </w:rPr>
            </w:pPr>
            <w:r>
              <w:rPr>
                <w:rFonts w:ascii="標楷體" w:eastAsia="標楷體" w:hAnsi="標楷體" w:cs="標楷體"/>
                <w:b/>
              </w:rPr>
              <w:t>【法治教育】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法</w:t>
            </w:r>
            <w:r>
              <w:rPr>
                <w:rFonts w:ascii="標楷體" w:eastAsia="標楷體" w:hAnsi="標楷體" w:cs="標楷體"/>
              </w:rPr>
              <w:t xml:space="preserve">J4 </w:t>
            </w:r>
            <w:r>
              <w:rPr>
                <w:rFonts w:ascii="標楷體" w:eastAsia="標楷體" w:hAnsi="標楷體" w:cs="標楷體"/>
              </w:rPr>
              <w:t>理解規範國家強制力之重要性。</w:t>
            </w:r>
          </w:p>
          <w:p w:rsidR="00061C47" w:rsidRDefault="006745B5">
            <w:pPr>
              <w:pBdr>
                <w:top w:val="nil"/>
                <w:left w:val="nil"/>
                <w:bottom w:val="nil"/>
                <w:right w:val="nil"/>
                <w:between w:val="nil"/>
              </w:pBdr>
              <w:spacing w:line="260" w:lineRule="auto"/>
              <w:jc w:val="left"/>
              <w:rPr>
                <w:rFonts w:ascii="標楷體" w:eastAsia="標楷體" w:hAnsi="標楷體" w:cs="標楷體"/>
                <w:b/>
              </w:rPr>
            </w:pPr>
            <w:r>
              <w:rPr>
                <w:rFonts w:ascii="標楷體" w:eastAsia="標楷體" w:hAnsi="標楷體" w:cs="標楷體"/>
                <w:b/>
              </w:rPr>
              <w:t>【性別平等教育】</w:t>
            </w:r>
          </w:p>
          <w:p w:rsidR="00061C47" w:rsidRDefault="006745B5">
            <w:pPr>
              <w:pBdr>
                <w:top w:val="nil"/>
                <w:left w:val="nil"/>
                <w:bottom w:val="nil"/>
                <w:right w:val="nil"/>
                <w:between w:val="nil"/>
              </w:pBdr>
              <w:spacing w:line="260" w:lineRule="auto"/>
              <w:jc w:val="left"/>
              <w:rPr>
                <w:rFonts w:ascii="標楷體" w:eastAsia="標楷體" w:hAnsi="標楷體" w:cs="標楷體"/>
              </w:rPr>
            </w:pPr>
            <w:r>
              <w:rPr>
                <w:rFonts w:ascii="標楷體" w:eastAsia="標楷體" w:hAnsi="標楷體" w:cs="標楷體"/>
              </w:rPr>
              <w:lastRenderedPageBreak/>
              <w:t>性</w:t>
            </w:r>
            <w:r>
              <w:rPr>
                <w:rFonts w:ascii="標楷體" w:eastAsia="標楷體" w:hAnsi="標楷體" w:cs="標楷體"/>
              </w:rPr>
              <w:t xml:space="preserve">J3 </w:t>
            </w:r>
            <w:r>
              <w:rPr>
                <w:rFonts w:ascii="標楷體" w:eastAsia="標楷體" w:hAnsi="標楷體" w:cs="標楷體"/>
              </w:rPr>
              <w:t>檢視家庭、學校、職場中基於性別刻板印象產生的偏見與歧視。</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第六週</w:t>
            </w:r>
          </w:p>
          <w:p w:rsidR="00061C47" w:rsidRDefault="006745B5">
            <w:pPr>
              <w:spacing w:line="260" w:lineRule="auto"/>
              <w:jc w:val="center"/>
              <w:rPr>
                <w:rFonts w:ascii="標楷體" w:eastAsia="標楷體" w:hAnsi="標楷體" w:cs="標楷體"/>
              </w:rPr>
            </w:pPr>
            <w:r>
              <w:rPr>
                <w:rFonts w:ascii="標楷體" w:eastAsia="標楷體" w:hAnsi="標楷體" w:cs="標楷體"/>
              </w:rPr>
              <w:t>10/4~10/8</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Aa-IV-1 </w:t>
            </w:r>
            <w:r>
              <w:rPr>
                <w:rFonts w:ascii="標楷體" w:eastAsia="標楷體" w:hAnsi="標楷體" w:cs="標楷體"/>
              </w:rPr>
              <w:t>全球經緯度座標系統。</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Aa-IV-2 </w:t>
            </w:r>
            <w:r>
              <w:rPr>
                <w:rFonts w:ascii="標楷體" w:eastAsia="標楷體" w:hAnsi="標楷體" w:cs="標楷體"/>
              </w:rPr>
              <w:t>全球海陸分布。</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Aa-IV-3 </w:t>
            </w:r>
            <w:r>
              <w:rPr>
                <w:rFonts w:ascii="標楷體" w:eastAsia="標楷體" w:hAnsi="標楷體" w:cs="標楷體"/>
              </w:rPr>
              <w:t>臺灣地理位置的特性及其影響。</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Aa-IV-4 </w:t>
            </w:r>
            <w:r>
              <w:rPr>
                <w:rFonts w:ascii="標楷體" w:eastAsia="標楷體" w:hAnsi="標楷體" w:cs="標楷體"/>
              </w:rPr>
              <w:t>問題探究：臺灣和世界各地的關聯性。</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Ab-IV-3 </w:t>
            </w:r>
            <w:r>
              <w:rPr>
                <w:rFonts w:ascii="標楷體" w:eastAsia="標楷體" w:hAnsi="標楷體" w:cs="標楷體"/>
              </w:rPr>
              <w:t>臺灣的領海與經濟海域。</w:t>
            </w: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地</w:t>
            </w:r>
            <w:r>
              <w:rPr>
                <w:rFonts w:ascii="標楷體" w:eastAsia="標楷體" w:hAnsi="標楷體" w:cs="標楷體"/>
              </w:rPr>
              <w:t xml:space="preserve">Ae-IV-3 </w:t>
            </w:r>
            <w:r>
              <w:rPr>
                <w:rFonts w:ascii="標楷體" w:eastAsia="標楷體" w:hAnsi="標楷體" w:cs="標楷體"/>
              </w:rPr>
              <w:t>臺灣的國際貿易與全球關連。</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地</w:t>
            </w:r>
            <w:r>
              <w:rPr>
                <w:rFonts w:ascii="標楷體" w:eastAsia="標楷體" w:hAnsi="標楷體" w:cs="標楷體"/>
              </w:rPr>
              <w:t xml:space="preserve">1c-IV-2 </w:t>
            </w:r>
            <w:r>
              <w:rPr>
                <w:rFonts w:ascii="標楷體" w:eastAsia="標楷體" w:hAnsi="標楷體" w:cs="標楷體"/>
              </w:rPr>
              <w:t>反思各種地理環境與議題的內涵，並提出相關意見。</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2a-IV-2 </w:t>
            </w:r>
            <w:r>
              <w:rPr>
                <w:rFonts w:ascii="標楷體" w:eastAsia="標楷體" w:hAnsi="標楷體" w:cs="標楷體"/>
              </w:rPr>
              <w:t>關注生活周遭的重要議題及其脈絡，發展本土意識與在地關懷。</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2a-IV-3 </w:t>
            </w:r>
            <w:r>
              <w:rPr>
                <w:rFonts w:ascii="標楷體" w:eastAsia="標楷體" w:hAnsi="標楷體" w:cs="標楷體"/>
              </w:rPr>
              <w:t>關心不同的社會文化及其發展，並展現開闊的世界觀。</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2c-IV-1 </w:t>
            </w:r>
            <w:r>
              <w:rPr>
                <w:rFonts w:ascii="標楷體" w:eastAsia="標楷體" w:hAnsi="標楷體" w:cs="標楷體"/>
              </w:rPr>
              <w:t>從歷史或社會事件</w:t>
            </w:r>
            <w:r>
              <w:rPr>
                <w:rFonts w:ascii="標楷體" w:eastAsia="標楷體" w:hAnsi="標楷體" w:cs="標楷體"/>
              </w:rPr>
              <w:lastRenderedPageBreak/>
              <w:t>中，省思自身或所屬群體的文化淵源、處境及自主性。</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第一篇</w:t>
            </w:r>
            <w:r>
              <w:rPr>
                <w:rFonts w:ascii="標楷體" w:eastAsia="標楷體" w:hAnsi="標楷體" w:cs="標楷體"/>
              </w:rPr>
              <w:t xml:space="preserve"> </w:t>
            </w:r>
            <w:r>
              <w:rPr>
                <w:rFonts w:ascii="標楷體" w:eastAsia="標楷體" w:hAnsi="標楷體" w:cs="標楷體"/>
              </w:rPr>
              <w:t>臺灣的環境（上）</w:t>
            </w:r>
          </w:p>
          <w:p w:rsidR="00061C47" w:rsidRDefault="006745B5">
            <w:pPr>
              <w:spacing w:line="260" w:lineRule="auto"/>
              <w:jc w:val="left"/>
              <w:rPr>
                <w:rFonts w:ascii="標楷體" w:eastAsia="標楷體" w:hAnsi="標楷體" w:cs="標楷體"/>
              </w:rPr>
            </w:pPr>
            <w:r>
              <w:rPr>
                <w:rFonts w:ascii="標楷體" w:eastAsia="標楷體" w:hAnsi="標楷體" w:cs="標楷體"/>
              </w:rPr>
              <w:t>第二章</w:t>
            </w:r>
            <w:r>
              <w:rPr>
                <w:rFonts w:ascii="標楷體" w:eastAsia="標楷體" w:hAnsi="標楷體" w:cs="標楷體"/>
              </w:rPr>
              <w:t xml:space="preserve"> </w:t>
            </w:r>
            <w:r>
              <w:rPr>
                <w:rFonts w:ascii="標楷體" w:eastAsia="標楷體" w:hAnsi="標楷體" w:cs="標楷體"/>
              </w:rPr>
              <w:t>世界中的臺灣</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引起活動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詢問同學有去過哪些臺灣離島。</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引導出臺灣的範圍有多大。</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教學活動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以臺灣地區範圍圖說明臺灣包含的陸域範圍，即本島加上離島。</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請同學觀察地圖，說出圖中的離島名稱、與臺灣本島的相對位置及距離。</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說明臺灣的行政範圍、本島及離島所屬縣市。</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說明臺灣的範圍也包括海域範</w:t>
            </w:r>
            <w:r>
              <w:rPr>
                <w:rFonts w:ascii="標楷體" w:eastAsia="標楷體" w:hAnsi="標楷體" w:cs="標楷體"/>
              </w:rPr>
              <w:lastRenderedPageBreak/>
              <w:t>圍，即領海，並講解領海與經濟海域的差異。</w:t>
            </w:r>
          </w:p>
          <w:p w:rsidR="00061C47" w:rsidRDefault="006745B5">
            <w:pPr>
              <w:spacing w:line="260" w:lineRule="auto"/>
              <w:jc w:val="left"/>
              <w:rPr>
                <w:rFonts w:ascii="標楷體" w:eastAsia="標楷體" w:hAnsi="標楷體" w:cs="標楷體"/>
              </w:rPr>
            </w:pPr>
            <w:r>
              <w:rPr>
                <w:rFonts w:ascii="標楷體" w:eastAsia="標楷體" w:hAnsi="標楷體" w:cs="標楷體"/>
              </w:rPr>
              <w:t>5.</w:t>
            </w:r>
            <w:r>
              <w:rPr>
                <w:rFonts w:ascii="標楷體" w:eastAsia="標楷體" w:hAnsi="標楷體" w:cs="標楷體"/>
              </w:rPr>
              <w:t>請同學觀察臺灣經濟海域圖，討論臺灣的經濟海域與哪些國家重疊，以及為何各國要積極爭取離島主權。</w:t>
            </w:r>
          </w:p>
          <w:p w:rsidR="00061C47" w:rsidRDefault="006745B5">
            <w:pPr>
              <w:spacing w:line="260" w:lineRule="auto"/>
              <w:jc w:val="left"/>
              <w:rPr>
                <w:rFonts w:ascii="標楷體" w:eastAsia="標楷體" w:hAnsi="標楷體" w:cs="標楷體"/>
              </w:rPr>
            </w:pPr>
            <w:r>
              <w:rPr>
                <w:rFonts w:ascii="標楷體" w:eastAsia="標楷體" w:hAnsi="標楷體" w:cs="標楷體"/>
              </w:rPr>
              <w:t>6.</w:t>
            </w:r>
            <w:r>
              <w:rPr>
                <w:rFonts w:ascii="標楷體" w:eastAsia="標楷體" w:hAnsi="標楷體" w:cs="標楷體"/>
              </w:rPr>
              <w:t>以地理加油站，帶領同學認識臺灣的位置與形狀。</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電子媒體</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投影片</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教學講義</w:t>
            </w:r>
          </w:p>
          <w:p w:rsidR="00061C47" w:rsidRDefault="00061C47">
            <w:pPr>
              <w:spacing w:line="260" w:lineRule="auto"/>
              <w:jc w:val="left"/>
              <w:rPr>
                <w:rFonts w:ascii="標楷體" w:eastAsia="標楷體" w:hAnsi="標楷體" w:cs="標楷體"/>
              </w:rPr>
            </w:pP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學習單</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口語評量</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紙筆測驗</w:t>
            </w:r>
          </w:p>
          <w:p w:rsidR="00061C47" w:rsidRDefault="00061C47">
            <w:pPr>
              <w:spacing w:line="260" w:lineRule="auto"/>
              <w:jc w:val="left"/>
              <w:rPr>
                <w:rFonts w:ascii="標楷體" w:eastAsia="標楷體" w:hAnsi="標楷體" w:cs="標楷體"/>
              </w:rPr>
            </w:pPr>
          </w:p>
          <w:p w:rsidR="00061C47" w:rsidRDefault="00061C47">
            <w:pPr>
              <w:spacing w:line="260" w:lineRule="auto"/>
              <w:jc w:val="left"/>
              <w:rPr>
                <w:rFonts w:ascii="標楷體" w:eastAsia="標楷體" w:hAnsi="標楷體" w:cs="標楷體"/>
              </w:rPr>
            </w:pP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【海洋教育】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海</w:t>
            </w:r>
            <w:r>
              <w:rPr>
                <w:rFonts w:ascii="標楷體" w:eastAsia="標楷體" w:hAnsi="標楷體" w:cs="標楷體"/>
              </w:rPr>
              <w:t xml:space="preserve">J5 </w:t>
            </w:r>
            <w:r>
              <w:rPr>
                <w:rFonts w:ascii="標楷體" w:eastAsia="標楷體" w:hAnsi="標楷體" w:cs="標楷體"/>
              </w:rPr>
              <w:t>了解我國國土地理位置的特色及重要性。</w:t>
            </w:r>
          </w:p>
          <w:p w:rsidR="00061C47" w:rsidRDefault="006745B5">
            <w:pPr>
              <w:spacing w:line="260" w:lineRule="auto"/>
              <w:jc w:val="left"/>
              <w:rPr>
                <w:rFonts w:ascii="標楷體" w:eastAsia="標楷體" w:hAnsi="標楷體" w:cs="標楷體"/>
              </w:rPr>
            </w:pPr>
            <w:r>
              <w:rPr>
                <w:rFonts w:ascii="標楷體" w:eastAsia="標楷體" w:hAnsi="標楷體" w:cs="標楷體"/>
              </w:rPr>
              <w:t>海</w:t>
            </w:r>
            <w:r>
              <w:rPr>
                <w:rFonts w:ascii="標楷體" w:eastAsia="標楷體" w:hAnsi="標楷體" w:cs="標楷體"/>
              </w:rPr>
              <w:t xml:space="preserve">J6 </w:t>
            </w:r>
            <w:r>
              <w:rPr>
                <w:rFonts w:ascii="標楷體" w:eastAsia="標楷體" w:hAnsi="標楷體" w:cs="標楷體"/>
              </w:rPr>
              <w:t>了解與日常生活相關的海洋法規。</w:t>
            </w:r>
          </w:p>
          <w:p w:rsidR="00061C47" w:rsidRDefault="006745B5">
            <w:pPr>
              <w:spacing w:line="260" w:lineRule="auto"/>
              <w:jc w:val="left"/>
              <w:rPr>
                <w:rFonts w:ascii="標楷體" w:eastAsia="標楷體" w:hAnsi="標楷體" w:cs="標楷體"/>
                <w:b/>
              </w:rPr>
            </w:pPr>
            <w:r>
              <w:rPr>
                <w:rFonts w:ascii="標楷體" w:eastAsia="標楷體" w:hAnsi="標楷體" w:cs="標楷體"/>
                <w:b/>
              </w:rPr>
              <w:t>【國際教育】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國</w:t>
            </w:r>
            <w:r>
              <w:rPr>
                <w:rFonts w:ascii="標楷體" w:eastAsia="標楷體" w:hAnsi="標楷體" w:cs="標楷體"/>
              </w:rPr>
              <w:t xml:space="preserve">J1 </w:t>
            </w:r>
            <w:r>
              <w:rPr>
                <w:rFonts w:ascii="標楷體" w:eastAsia="標楷體" w:hAnsi="標楷體" w:cs="標楷體"/>
              </w:rPr>
              <w:t>理解國家發展和全球之關連性。</w:t>
            </w:r>
          </w:p>
          <w:p w:rsidR="00061C47" w:rsidRDefault="006745B5">
            <w:pPr>
              <w:spacing w:line="260" w:lineRule="auto"/>
              <w:jc w:val="left"/>
              <w:rPr>
                <w:rFonts w:ascii="標楷體" w:eastAsia="標楷體" w:hAnsi="標楷體" w:cs="標楷體"/>
              </w:rPr>
            </w:pPr>
            <w:r>
              <w:rPr>
                <w:rFonts w:ascii="標楷體" w:eastAsia="標楷體" w:hAnsi="標楷體" w:cs="標楷體"/>
              </w:rPr>
              <w:t>國</w:t>
            </w:r>
            <w:r>
              <w:rPr>
                <w:rFonts w:ascii="標楷體" w:eastAsia="標楷體" w:hAnsi="標楷體" w:cs="標楷體"/>
              </w:rPr>
              <w:t xml:space="preserve">J2 </w:t>
            </w:r>
            <w:r>
              <w:rPr>
                <w:rFonts w:ascii="標楷體" w:eastAsia="標楷體" w:hAnsi="標楷體" w:cs="標楷體"/>
              </w:rPr>
              <w:t>具備國際視野的國家意識。</w:t>
            </w:r>
          </w:p>
          <w:p w:rsidR="00061C47" w:rsidRDefault="006745B5">
            <w:pPr>
              <w:spacing w:line="260" w:lineRule="auto"/>
              <w:jc w:val="left"/>
              <w:rPr>
                <w:rFonts w:ascii="標楷體" w:eastAsia="標楷體" w:hAnsi="標楷體" w:cs="標楷體"/>
              </w:rPr>
            </w:pPr>
            <w:r>
              <w:rPr>
                <w:rFonts w:ascii="標楷體" w:eastAsia="標楷體" w:hAnsi="標楷體" w:cs="標楷體"/>
              </w:rPr>
              <w:t>國</w:t>
            </w:r>
            <w:r>
              <w:rPr>
                <w:rFonts w:ascii="標楷體" w:eastAsia="標楷體" w:hAnsi="標楷體" w:cs="標楷體"/>
              </w:rPr>
              <w:t xml:space="preserve">J3 </w:t>
            </w:r>
            <w:r>
              <w:rPr>
                <w:rFonts w:ascii="標楷體" w:eastAsia="標楷體" w:hAnsi="標楷體" w:cs="標楷體"/>
              </w:rPr>
              <w:t>了解我國與全球議題之關</w:t>
            </w:r>
            <w:r>
              <w:rPr>
                <w:rFonts w:ascii="標楷體" w:eastAsia="標楷體" w:hAnsi="標楷體" w:cs="標楷體"/>
              </w:rPr>
              <w:lastRenderedPageBreak/>
              <w:t>連性。</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第六週</w:t>
            </w:r>
          </w:p>
          <w:p w:rsidR="00061C47" w:rsidRDefault="006745B5">
            <w:pPr>
              <w:spacing w:line="260" w:lineRule="auto"/>
              <w:jc w:val="center"/>
              <w:rPr>
                <w:rFonts w:ascii="標楷體" w:eastAsia="標楷體" w:hAnsi="標楷體" w:cs="標楷體"/>
              </w:rPr>
            </w:pPr>
            <w:r>
              <w:rPr>
                <w:rFonts w:ascii="標楷體" w:eastAsia="標楷體" w:hAnsi="標楷體" w:cs="標楷體"/>
              </w:rPr>
              <w:t>10/4~10/8</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Bb-IV-1 </w:t>
            </w:r>
            <w:r>
              <w:rPr>
                <w:rFonts w:ascii="標楷體" w:eastAsia="標楷體" w:hAnsi="標楷體" w:cs="標楷體"/>
              </w:rPr>
              <w:t>十六、十七世紀東亞海域的各方勢力。</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2c-IV-1 </w:t>
            </w:r>
            <w:r>
              <w:rPr>
                <w:rFonts w:ascii="標楷體" w:eastAsia="標楷體" w:hAnsi="標楷體" w:cs="標楷體"/>
              </w:rPr>
              <w:t>從歷史或社會事件中，省思自身或所屬群體的文化淵源、處境及自主性。</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3b-IV-3 </w:t>
            </w:r>
            <w:r>
              <w:rPr>
                <w:rFonts w:ascii="標楷體" w:eastAsia="標楷體" w:hAnsi="標楷體" w:cs="標楷體"/>
              </w:rPr>
              <w:t>使用文字、照片、圖表、數據、地圖、年表、言語等多種方式，呈現並解釋探究結果。</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1a-IV-2 </w:t>
            </w:r>
            <w:r>
              <w:rPr>
                <w:rFonts w:ascii="標楷體" w:eastAsia="標楷體" w:hAnsi="標楷體" w:cs="標楷體"/>
              </w:rPr>
              <w:t>理解所習得歷史事件的發展歷程與重要歷史變遷。</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1b-IV-2 </w:t>
            </w:r>
            <w:r>
              <w:rPr>
                <w:rFonts w:ascii="標楷體" w:eastAsia="標楷體" w:hAnsi="標楷體" w:cs="標楷體"/>
              </w:rPr>
              <w:t>運用歷史資料，進行歷史事件的因果分析與詮釋。</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第二篇臺灣的歷史</w:t>
            </w:r>
            <w:r>
              <w:rPr>
                <w:rFonts w:ascii="標楷體" w:eastAsia="標楷體" w:hAnsi="標楷體" w:cs="標楷體"/>
              </w:rPr>
              <w:t>(</w:t>
            </w:r>
            <w:r>
              <w:rPr>
                <w:rFonts w:ascii="標楷體" w:eastAsia="標楷體" w:hAnsi="標楷體" w:cs="標楷體"/>
              </w:rPr>
              <w:t>上</w:t>
            </w:r>
            <w:r>
              <w:rPr>
                <w:rFonts w:ascii="標楷體" w:eastAsia="標楷體" w:hAnsi="標楷體" w:cs="標楷體"/>
              </w:rPr>
              <w:t>)</w:t>
            </w:r>
          </w:p>
          <w:p w:rsidR="00061C47" w:rsidRDefault="006745B5">
            <w:pPr>
              <w:spacing w:line="260" w:lineRule="auto"/>
              <w:jc w:val="left"/>
              <w:rPr>
                <w:rFonts w:ascii="標楷體" w:eastAsia="標楷體" w:hAnsi="標楷體" w:cs="標楷體"/>
              </w:rPr>
            </w:pPr>
            <w:r>
              <w:rPr>
                <w:rFonts w:ascii="標楷體" w:eastAsia="標楷體" w:hAnsi="標楷體" w:cs="標楷體"/>
              </w:rPr>
              <w:t>第二章</w:t>
            </w:r>
            <w:r>
              <w:rPr>
                <w:rFonts w:ascii="標楷體" w:eastAsia="標楷體" w:hAnsi="標楷體" w:cs="標楷體"/>
              </w:rPr>
              <w:t xml:space="preserve"> </w:t>
            </w:r>
            <w:r>
              <w:rPr>
                <w:rFonts w:ascii="標楷體" w:eastAsia="標楷體" w:hAnsi="標楷體" w:cs="標楷體"/>
              </w:rPr>
              <w:t>大航海時代各方勢力的競逐</w:t>
            </w:r>
          </w:p>
          <w:p w:rsidR="00061C47" w:rsidRDefault="006745B5">
            <w:pPr>
              <w:spacing w:line="260" w:lineRule="auto"/>
              <w:jc w:val="left"/>
              <w:rPr>
                <w:rFonts w:ascii="標楷體" w:eastAsia="標楷體" w:hAnsi="標楷體" w:cs="標楷體"/>
              </w:rPr>
            </w:pPr>
            <w:r>
              <w:rPr>
                <w:rFonts w:ascii="標楷體" w:eastAsia="標楷體" w:hAnsi="標楷體" w:cs="標楷體"/>
              </w:rPr>
              <w:t>一引起動機</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以地圖詢問或說明東亞相關地理位置</w:t>
            </w:r>
          </w:p>
          <w:p w:rsidR="00061C47" w:rsidRDefault="006745B5">
            <w:pPr>
              <w:spacing w:line="260" w:lineRule="auto"/>
              <w:jc w:val="left"/>
              <w:rPr>
                <w:rFonts w:ascii="標楷體" w:eastAsia="標楷體" w:hAnsi="標楷體" w:cs="標楷體"/>
              </w:rPr>
            </w:pPr>
            <w:r>
              <w:rPr>
                <w:rFonts w:ascii="標楷體" w:eastAsia="標楷體" w:hAnsi="標楷體" w:cs="標楷體"/>
              </w:rPr>
              <w:t>二課程活動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葡、荷、西在東亞的據點</w:t>
            </w:r>
            <w:r>
              <w:rPr>
                <w:rFonts w:ascii="標楷體" w:eastAsia="標楷體" w:hAnsi="標楷體" w:cs="標楷體"/>
              </w:rPr>
              <w:t>—</w:t>
            </w:r>
            <w:r>
              <w:rPr>
                <w:rFonts w:ascii="標楷體" w:eastAsia="標楷體" w:hAnsi="標楷體" w:cs="標楷體"/>
              </w:rPr>
              <w:t>荷蘭：印尼巴達維亞。</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荷蘭聯合東印度公司在東亞海域貿易的角色。</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荷蘭先出兵澎湖，失敗，轉而前往占據臺灣南部。</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荷蘭在臺灣南部建城：</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熱蘭遮城：行政中心。</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普羅民遮城：商業中心。</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t>5.</w:t>
            </w:r>
            <w:r>
              <w:rPr>
                <w:rFonts w:ascii="標楷體" w:eastAsia="標楷體" w:hAnsi="標楷體" w:cs="標楷體"/>
              </w:rPr>
              <w:t>荷治時期，臺灣成為國際貿易的轉運站。</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6.</w:t>
            </w:r>
            <w:r>
              <w:rPr>
                <w:rFonts w:ascii="標楷體" w:eastAsia="標楷體" w:hAnsi="標楷體" w:cs="標楷體"/>
              </w:rPr>
              <w:t>荷、日貿易衝突的開始與結束：</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濱田彌兵衛事件。</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鎖國政策。</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t>7.</w:t>
            </w:r>
            <w:r>
              <w:rPr>
                <w:rFonts w:ascii="標楷體" w:eastAsia="標楷體" w:hAnsi="標楷體" w:cs="標楷體"/>
              </w:rPr>
              <w:t>西班牙在臺灣北部的經營：</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基隆。</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淡水。</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蛤仔難。</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t>8.</w:t>
            </w:r>
            <w:r>
              <w:rPr>
                <w:rFonts w:ascii="標楷體" w:eastAsia="標楷體" w:hAnsi="標楷體" w:cs="標楷體"/>
              </w:rPr>
              <w:t>日本鎖國政策對西班牙占據臺灣北部的影響：荷蘭驅逐西班牙，占據臺灣西部。</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t>三</w:t>
            </w:r>
            <w:r>
              <w:rPr>
                <w:rFonts w:ascii="標楷體" w:eastAsia="標楷體" w:hAnsi="標楷體" w:cs="標楷體"/>
              </w:rPr>
              <w:t>總結</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配合課後閱讀：熱蘭遮城與大員市鎮。</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世界地圖</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歷史文化學習網</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簡報</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學習單</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資料蒐集</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分組討論</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【海洋教育】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海</w:t>
            </w:r>
            <w:r>
              <w:rPr>
                <w:rFonts w:ascii="標楷體" w:eastAsia="標楷體" w:hAnsi="標楷體" w:cs="標楷體"/>
              </w:rPr>
              <w:t xml:space="preserve">J9 </w:t>
            </w:r>
            <w:r>
              <w:rPr>
                <w:rFonts w:ascii="標楷體" w:eastAsia="標楷體" w:hAnsi="標楷體" w:cs="標楷體"/>
              </w:rPr>
              <w:t>了解我國與其他國家海洋文化的異同。</w:t>
            </w:r>
          </w:p>
          <w:p w:rsidR="00061C47" w:rsidRDefault="006745B5">
            <w:pPr>
              <w:spacing w:line="260" w:lineRule="auto"/>
              <w:jc w:val="left"/>
              <w:rPr>
                <w:rFonts w:ascii="標楷體" w:eastAsia="標楷體" w:hAnsi="標楷體" w:cs="標楷體"/>
                <w:b/>
              </w:rPr>
            </w:pPr>
            <w:r>
              <w:rPr>
                <w:rFonts w:ascii="標楷體" w:eastAsia="標楷體" w:hAnsi="標楷體" w:cs="標楷體"/>
                <w:b/>
              </w:rPr>
              <w:t>【閱讀素養教育】</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J1 </w:t>
            </w:r>
            <w:r>
              <w:rPr>
                <w:rFonts w:ascii="標楷體" w:eastAsia="標楷體" w:hAnsi="標楷體" w:cs="標楷體"/>
              </w:rPr>
              <w:t>發展多元文本的閱讀策略。</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J2 </w:t>
            </w:r>
            <w:r>
              <w:rPr>
                <w:rFonts w:ascii="標楷體" w:eastAsia="標楷體" w:hAnsi="標楷體" w:cs="標楷體"/>
              </w:rPr>
              <w:t>發展跨文本的比對、分析、深究的能力，以判讀文本知識的正確性。</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J3 </w:t>
            </w:r>
            <w:r>
              <w:rPr>
                <w:rFonts w:ascii="標楷體" w:eastAsia="標楷體" w:hAnsi="標楷體" w:cs="標楷體"/>
              </w:rPr>
              <w:t>理解學科知識內的重要詞彙的意涵，並懂得如何運用該詞彙與他人進行溝通。</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第六週</w:t>
            </w:r>
          </w:p>
          <w:p w:rsidR="00061C47" w:rsidRDefault="006745B5">
            <w:pPr>
              <w:spacing w:line="260" w:lineRule="auto"/>
              <w:jc w:val="center"/>
              <w:rPr>
                <w:rFonts w:ascii="標楷體" w:eastAsia="標楷體" w:hAnsi="標楷體" w:cs="標楷體"/>
              </w:rPr>
            </w:pPr>
            <w:r>
              <w:rPr>
                <w:rFonts w:ascii="標楷體" w:eastAsia="標楷體" w:hAnsi="標楷體" w:cs="標楷體"/>
              </w:rPr>
              <w:t>10/4~10/8</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Ad-IV-1 </w:t>
            </w:r>
            <w:r>
              <w:rPr>
                <w:rFonts w:ascii="標楷體" w:eastAsia="標楷體" w:hAnsi="標楷體" w:cs="標楷體"/>
              </w:rPr>
              <w:t>為什麼保障人權與維護人性尊嚴有關？</w:t>
            </w:r>
          </w:p>
          <w:p w:rsidR="00061C47" w:rsidRDefault="006745B5">
            <w:pPr>
              <w:spacing w:line="260" w:lineRule="auto"/>
              <w:jc w:val="left"/>
              <w:rPr>
                <w:rFonts w:ascii="標楷體" w:eastAsia="標楷體" w:hAnsi="標楷體" w:cs="標楷體"/>
                <w:highlight w:val="yellow"/>
              </w:rPr>
            </w:pPr>
            <w:r>
              <w:rPr>
                <w:rFonts w:ascii="標楷體" w:eastAsia="標楷體" w:hAnsi="標楷體" w:cs="標楷體"/>
              </w:rPr>
              <w:t>公</w:t>
            </w:r>
            <w:r>
              <w:rPr>
                <w:rFonts w:ascii="標楷體" w:eastAsia="標楷體" w:hAnsi="標楷體" w:cs="標楷體"/>
              </w:rPr>
              <w:t xml:space="preserve">Ad-IV-2 </w:t>
            </w:r>
            <w:r>
              <w:rPr>
                <w:rFonts w:ascii="標楷體" w:eastAsia="標楷體" w:hAnsi="標楷體" w:cs="標楷體"/>
              </w:rPr>
              <w:t>為什麼人權應超越國籍、種族、族群、區域、文化、性別、性傾向與身心障礙等界限，受到普遍</w:t>
            </w:r>
            <w:r>
              <w:rPr>
                <w:rFonts w:ascii="標楷體" w:eastAsia="標楷體" w:hAnsi="標楷體" w:cs="標楷體"/>
              </w:rPr>
              <w:lastRenderedPageBreak/>
              <w:t>性的保障？</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社</w:t>
            </w:r>
            <w:r>
              <w:rPr>
                <w:rFonts w:ascii="標楷體" w:eastAsia="標楷體" w:hAnsi="標楷體" w:cs="標楷體"/>
              </w:rPr>
              <w:t xml:space="preserve">1a-IV-1 </w:t>
            </w:r>
            <w:r>
              <w:rPr>
                <w:rFonts w:ascii="標楷體" w:eastAsia="標楷體" w:hAnsi="標楷體" w:cs="標楷體"/>
              </w:rPr>
              <w:t>發覺生活經驗或社會現象與社會領域內容知識的關係。</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1c-IV-1 </w:t>
            </w:r>
            <w:r>
              <w:rPr>
                <w:rFonts w:ascii="標楷體" w:eastAsia="標楷體" w:hAnsi="標楷體" w:cs="標楷體"/>
              </w:rPr>
              <w:t>運用公民知識，提出自己對公共議題的見解。</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2c-IV-1 </w:t>
            </w:r>
            <w:r>
              <w:rPr>
                <w:rFonts w:ascii="標楷體" w:eastAsia="標楷體" w:hAnsi="標楷體" w:cs="標楷體"/>
              </w:rPr>
              <w:t>從歷史或社會事件中，省思自身或</w:t>
            </w:r>
            <w:r>
              <w:rPr>
                <w:rFonts w:ascii="標楷體" w:eastAsia="標楷體" w:hAnsi="標楷體" w:cs="標楷體"/>
              </w:rPr>
              <w:lastRenderedPageBreak/>
              <w:t>所屬群體的文化淵源、處境及自主性。</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2c-IV-2 </w:t>
            </w:r>
            <w:r>
              <w:rPr>
                <w:rFonts w:ascii="標楷體" w:eastAsia="標楷體" w:hAnsi="標楷體" w:cs="標楷體"/>
              </w:rPr>
              <w:t>珍視重要的公民價值並願意付諸行動。</w:t>
            </w:r>
          </w:p>
          <w:p w:rsidR="00061C47" w:rsidRDefault="006745B5">
            <w:pPr>
              <w:spacing w:line="260" w:lineRule="auto"/>
              <w:jc w:val="left"/>
              <w:rPr>
                <w:rFonts w:ascii="標楷體" w:eastAsia="標楷體" w:hAnsi="標楷體" w:cs="標楷體"/>
                <w:highlight w:val="yellow"/>
              </w:rPr>
            </w:pPr>
            <w:r>
              <w:rPr>
                <w:rFonts w:ascii="標楷體" w:eastAsia="標楷體" w:hAnsi="標楷體" w:cs="標楷體"/>
              </w:rPr>
              <w:t>社</w:t>
            </w:r>
            <w:r>
              <w:rPr>
                <w:rFonts w:ascii="標楷體" w:eastAsia="標楷體" w:hAnsi="標楷體" w:cs="標楷體"/>
              </w:rPr>
              <w:t xml:space="preserve">3a-IV-1 </w:t>
            </w:r>
            <w:r>
              <w:rPr>
                <w:rFonts w:ascii="標楷體" w:eastAsia="標楷體" w:hAnsi="標楷體" w:cs="標楷體"/>
              </w:rPr>
              <w:t>發現不同時空脈絡中的人類生活問題，並進行探究。</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第三篇公民身分及社群</w:t>
            </w:r>
          </w:p>
          <w:p w:rsidR="00061C47" w:rsidRDefault="006745B5">
            <w:pPr>
              <w:spacing w:line="260" w:lineRule="auto"/>
              <w:jc w:val="left"/>
              <w:rPr>
                <w:rFonts w:ascii="標楷體" w:eastAsia="標楷體" w:hAnsi="標楷體" w:cs="標楷體"/>
              </w:rPr>
            </w:pPr>
            <w:r>
              <w:rPr>
                <w:rFonts w:ascii="標楷體" w:eastAsia="標楷體" w:hAnsi="標楷體" w:cs="標楷體"/>
              </w:rPr>
              <w:t>第二章</w:t>
            </w:r>
            <w:r>
              <w:rPr>
                <w:rFonts w:ascii="標楷體" w:eastAsia="標楷體" w:hAnsi="標楷體" w:cs="標楷體"/>
              </w:rPr>
              <w:t xml:space="preserve"> </w:t>
            </w:r>
            <w:r>
              <w:rPr>
                <w:rFonts w:ascii="標楷體" w:eastAsia="標楷體" w:hAnsi="標楷體" w:cs="標楷體"/>
              </w:rPr>
              <w:t>人性尊嚴與人權保障</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請學生說出人權的意義，教師再綜合學生說法，統整學生答案。</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說明人權的三項特徵，以及須受到普遍性保障的原因。</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說明世界人權宣言對人權保障的重要性。</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以性別議題為例，說明我國如何保障人權。</w:t>
            </w:r>
          </w:p>
          <w:p w:rsidR="00061C47" w:rsidRDefault="006745B5">
            <w:pPr>
              <w:spacing w:line="260" w:lineRule="auto"/>
              <w:jc w:val="left"/>
              <w:rPr>
                <w:rFonts w:ascii="標楷體" w:eastAsia="標楷體" w:hAnsi="標楷體" w:cs="標楷體"/>
              </w:rPr>
            </w:pPr>
            <w:r>
              <w:rPr>
                <w:rFonts w:ascii="標楷體" w:eastAsia="標楷體" w:hAnsi="標楷體" w:cs="標楷體"/>
              </w:rPr>
              <w:t>5.</w:t>
            </w:r>
            <w:r>
              <w:rPr>
                <w:rFonts w:ascii="標楷體" w:eastAsia="標楷體" w:hAnsi="標楷體" w:cs="標楷體"/>
              </w:rPr>
              <w:t>保障人權與維護人性尊嚴之間</w:t>
            </w:r>
            <w:r>
              <w:rPr>
                <w:rFonts w:ascii="標楷體" w:eastAsia="標楷體" w:hAnsi="標楷體" w:cs="標楷體"/>
              </w:rPr>
              <w:lastRenderedPageBreak/>
              <w:t>的關聯性。</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影片：世界人權宣言</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蒐集世界人權宣言相關法條</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蒐集歐美各國種族歧視的相關新聞。</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蒐集性別刻板印象的相關資料。</w:t>
            </w:r>
          </w:p>
          <w:p w:rsidR="00061C47" w:rsidRDefault="006745B5">
            <w:pPr>
              <w:spacing w:line="260" w:lineRule="auto"/>
              <w:jc w:val="left"/>
              <w:rPr>
                <w:rFonts w:ascii="標楷體" w:eastAsia="標楷體" w:hAnsi="標楷體" w:cs="標楷體"/>
                <w:highlight w:val="yellow"/>
              </w:rPr>
            </w:pPr>
            <w:r>
              <w:rPr>
                <w:rFonts w:ascii="標楷體" w:eastAsia="標楷體" w:hAnsi="標楷體" w:cs="標楷體"/>
              </w:rPr>
              <w:t>5.</w:t>
            </w:r>
            <w:r>
              <w:rPr>
                <w:rFonts w:ascii="標楷體" w:eastAsia="標楷體" w:hAnsi="標楷體" w:cs="標楷體"/>
              </w:rPr>
              <w:t>蒐集我國性平三法的報導。</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課堂發言</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分組討論</w:t>
            </w:r>
          </w:p>
          <w:p w:rsidR="00061C47" w:rsidRDefault="006745B5">
            <w:pPr>
              <w:spacing w:line="260" w:lineRule="auto"/>
              <w:jc w:val="left"/>
              <w:rPr>
                <w:rFonts w:ascii="標楷體" w:eastAsia="標楷體" w:hAnsi="標楷體" w:cs="標楷體"/>
                <w:highlight w:val="yellow"/>
              </w:rPr>
            </w:pPr>
            <w:r>
              <w:rPr>
                <w:rFonts w:ascii="標楷體" w:eastAsia="標楷體" w:hAnsi="標楷體" w:cs="標楷體"/>
              </w:rPr>
              <w:t>3.</w:t>
            </w:r>
            <w:r>
              <w:rPr>
                <w:rFonts w:ascii="標楷體" w:eastAsia="標楷體" w:hAnsi="標楷體" w:cs="標楷體"/>
              </w:rPr>
              <w:t>紙筆測驗</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【人權教育】</w:t>
            </w:r>
          </w:p>
          <w:p w:rsidR="00061C47" w:rsidRDefault="006745B5">
            <w:pPr>
              <w:spacing w:line="260" w:lineRule="auto"/>
              <w:jc w:val="left"/>
              <w:rPr>
                <w:rFonts w:ascii="標楷體" w:eastAsia="標楷體" w:hAnsi="標楷體" w:cs="標楷體"/>
              </w:rPr>
            </w:pPr>
            <w:r>
              <w:rPr>
                <w:rFonts w:ascii="標楷體" w:eastAsia="標楷體" w:hAnsi="標楷體" w:cs="標楷體"/>
              </w:rPr>
              <w:t>人</w:t>
            </w:r>
            <w:r>
              <w:rPr>
                <w:rFonts w:ascii="標楷體" w:eastAsia="標楷體" w:hAnsi="標楷體" w:cs="標楷體"/>
              </w:rPr>
              <w:t xml:space="preserve">J1 </w:t>
            </w:r>
            <w:r>
              <w:rPr>
                <w:rFonts w:ascii="標楷體" w:eastAsia="標楷體" w:hAnsi="標楷體" w:cs="標楷體"/>
              </w:rPr>
              <w:t>認識基本人權的意涵，並了解憲法對人權保障的意義。</w:t>
            </w:r>
          </w:p>
          <w:p w:rsidR="00061C47" w:rsidRDefault="006745B5">
            <w:pPr>
              <w:spacing w:line="260" w:lineRule="auto"/>
              <w:jc w:val="left"/>
              <w:rPr>
                <w:rFonts w:ascii="標楷體" w:eastAsia="標楷體" w:hAnsi="標楷體" w:cs="標楷體"/>
                <w:b/>
              </w:rPr>
            </w:pPr>
            <w:r>
              <w:rPr>
                <w:rFonts w:ascii="標楷體" w:eastAsia="標楷體" w:hAnsi="標楷體" w:cs="標楷體"/>
                <w:b/>
              </w:rPr>
              <w:t>【法治教育】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法</w:t>
            </w:r>
            <w:r>
              <w:rPr>
                <w:rFonts w:ascii="標楷體" w:eastAsia="標楷體" w:hAnsi="標楷體" w:cs="標楷體"/>
              </w:rPr>
              <w:t xml:space="preserve">J4 </w:t>
            </w:r>
            <w:r>
              <w:rPr>
                <w:rFonts w:ascii="標楷體" w:eastAsia="標楷體" w:hAnsi="標楷體" w:cs="標楷體"/>
              </w:rPr>
              <w:t>理解規範國家強制力之重要性。</w:t>
            </w:r>
          </w:p>
          <w:p w:rsidR="00061C47" w:rsidRDefault="006745B5">
            <w:pPr>
              <w:pBdr>
                <w:top w:val="nil"/>
                <w:left w:val="nil"/>
                <w:bottom w:val="nil"/>
                <w:right w:val="nil"/>
                <w:between w:val="nil"/>
              </w:pBdr>
              <w:spacing w:line="260" w:lineRule="auto"/>
              <w:jc w:val="left"/>
              <w:rPr>
                <w:rFonts w:ascii="標楷體" w:eastAsia="標楷體" w:hAnsi="標楷體" w:cs="標楷體"/>
                <w:b/>
              </w:rPr>
            </w:pPr>
            <w:r>
              <w:rPr>
                <w:rFonts w:ascii="標楷體" w:eastAsia="標楷體" w:hAnsi="標楷體" w:cs="標楷體"/>
                <w:b/>
              </w:rPr>
              <w:t>【性別平等教育】</w:t>
            </w:r>
          </w:p>
          <w:p w:rsidR="00061C47" w:rsidRDefault="006745B5">
            <w:pPr>
              <w:pBdr>
                <w:top w:val="nil"/>
                <w:left w:val="nil"/>
                <w:bottom w:val="nil"/>
                <w:right w:val="nil"/>
                <w:between w:val="nil"/>
              </w:pBdr>
              <w:spacing w:line="260" w:lineRule="auto"/>
              <w:jc w:val="left"/>
              <w:rPr>
                <w:rFonts w:ascii="標楷體" w:eastAsia="標楷體" w:hAnsi="標楷體" w:cs="標楷體"/>
              </w:rPr>
            </w:pPr>
            <w:r>
              <w:rPr>
                <w:rFonts w:ascii="標楷體" w:eastAsia="標楷體" w:hAnsi="標楷體" w:cs="標楷體"/>
              </w:rPr>
              <w:t>性</w:t>
            </w:r>
            <w:r>
              <w:rPr>
                <w:rFonts w:ascii="標楷體" w:eastAsia="標楷體" w:hAnsi="標楷體" w:cs="標楷體"/>
              </w:rPr>
              <w:t xml:space="preserve">J3 </w:t>
            </w:r>
            <w:r>
              <w:rPr>
                <w:rFonts w:ascii="標楷體" w:eastAsia="標楷體" w:hAnsi="標楷體" w:cs="標楷體"/>
              </w:rPr>
              <w:t>檢視家</w:t>
            </w:r>
            <w:r>
              <w:rPr>
                <w:rFonts w:ascii="標楷體" w:eastAsia="標楷體" w:hAnsi="標楷體" w:cs="標楷體"/>
              </w:rPr>
              <w:lastRenderedPageBreak/>
              <w:t>庭、學校、職場中基於性別刻板印象產生的偏見與歧視。</w:t>
            </w:r>
          </w:p>
          <w:p w:rsidR="00061C47" w:rsidRDefault="006745B5">
            <w:pPr>
              <w:pBdr>
                <w:top w:val="nil"/>
                <w:left w:val="nil"/>
                <w:bottom w:val="nil"/>
                <w:right w:val="nil"/>
                <w:between w:val="nil"/>
              </w:pBdr>
              <w:spacing w:line="260" w:lineRule="auto"/>
              <w:jc w:val="left"/>
              <w:rPr>
                <w:rFonts w:ascii="標楷體" w:eastAsia="標楷體" w:hAnsi="標楷體" w:cs="標楷體"/>
              </w:rPr>
            </w:pPr>
            <w:r>
              <w:rPr>
                <w:rFonts w:ascii="標楷體" w:eastAsia="標楷體" w:hAnsi="標楷體" w:cs="標楷體"/>
              </w:rPr>
              <w:t>性</w:t>
            </w:r>
            <w:r>
              <w:rPr>
                <w:rFonts w:ascii="標楷體" w:eastAsia="標楷體" w:hAnsi="標楷體" w:cs="標楷體"/>
              </w:rPr>
              <w:t xml:space="preserve">J14 </w:t>
            </w:r>
            <w:r>
              <w:rPr>
                <w:rFonts w:ascii="標楷體" w:eastAsia="標楷體" w:hAnsi="標楷體" w:cs="標楷體"/>
              </w:rPr>
              <w:t>認識社會中性別、種族與階級的權力結構關係。</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第七週</w:t>
            </w:r>
          </w:p>
          <w:p w:rsidR="00061C47" w:rsidRDefault="006745B5">
            <w:pPr>
              <w:spacing w:line="260" w:lineRule="auto"/>
              <w:jc w:val="center"/>
              <w:rPr>
                <w:rFonts w:ascii="標楷體" w:eastAsia="標楷體" w:hAnsi="標楷體" w:cs="標楷體"/>
              </w:rPr>
            </w:pPr>
            <w:r>
              <w:rPr>
                <w:rFonts w:ascii="標楷體" w:eastAsia="標楷體" w:hAnsi="標楷體" w:cs="標楷體"/>
              </w:rPr>
              <w:t>10/11~10/15</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Aa-IV-4 </w:t>
            </w:r>
            <w:r>
              <w:rPr>
                <w:rFonts w:ascii="標楷體" w:eastAsia="標楷體" w:hAnsi="標楷體" w:cs="標楷體"/>
              </w:rPr>
              <w:t>問題探究：臺灣和世界各地的關聯性。</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Ae-IV-3 </w:t>
            </w:r>
            <w:r>
              <w:rPr>
                <w:rFonts w:ascii="標楷體" w:eastAsia="標楷體" w:hAnsi="標楷體" w:cs="標楷體"/>
              </w:rPr>
              <w:t>臺灣的國際貿易與全球關連。</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1b-IV-1 </w:t>
            </w:r>
            <w:r>
              <w:rPr>
                <w:rFonts w:ascii="標楷體" w:eastAsia="標楷體" w:hAnsi="標楷體" w:cs="標楷體"/>
              </w:rPr>
              <w:t>應用社會領域內容知識解析生活經驗或社會現象。</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1c-IV-1 </w:t>
            </w:r>
            <w:r>
              <w:rPr>
                <w:rFonts w:ascii="標楷體" w:eastAsia="標楷體" w:hAnsi="標楷體" w:cs="標楷體"/>
              </w:rPr>
              <w:t>評估社會領域內容知識與多元觀點，並提出自己的看法。</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1c-IV-2 </w:t>
            </w:r>
            <w:r>
              <w:rPr>
                <w:rFonts w:ascii="標楷體" w:eastAsia="標楷體" w:hAnsi="標楷體" w:cs="標楷體"/>
              </w:rPr>
              <w:t>反思各種地理環境與議題的內涵，並提出相關意見。</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2a-IV-2 </w:t>
            </w:r>
            <w:r>
              <w:rPr>
                <w:rFonts w:ascii="標楷體" w:eastAsia="標楷體" w:hAnsi="標楷體" w:cs="標楷體"/>
              </w:rPr>
              <w:t>關注生活周遭的重要議題及其脈絡，發展本土意識與</w:t>
            </w:r>
            <w:r>
              <w:rPr>
                <w:rFonts w:ascii="標楷體" w:eastAsia="標楷體" w:hAnsi="標楷體" w:cs="標楷體"/>
              </w:rPr>
              <w:lastRenderedPageBreak/>
              <w:t>在地關懷。</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3b-IV-2 </w:t>
            </w:r>
            <w:r>
              <w:rPr>
                <w:rFonts w:ascii="標楷體" w:eastAsia="標楷體" w:hAnsi="標楷體" w:cs="標楷體"/>
              </w:rPr>
              <w:t>使用文字、照片、圖表、數據、地圖、年表、言語等多種方式，呈現並解釋探究結果。</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3c-IV-1 </w:t>
            </w:r>
            <w:r>
              <w:rPr>
                <w:rFonts w:ascii="標楷體" w:eastAsia="標楷體" w:hAnsi="標楷體" w:cs="標楷體"/>
              </w:rPr>
              <w:t>聆聽他人意見，表達自我</w:t>
            </w:r>
            <w:r>
              <w:rPr>
                <w:rFonts w:ascii="標楷體" w:eastAsia="標楷體" w:hAnsi="標楷體" w:cs="標楷體"/>
              </w:rPr>
              <w:t>觀點，並能以同理心與他人討論。</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3d-IV-1 </w:t>
            </w:r>
            <w:r>
              <w:rPr>
                <w:rFonts w:ascii="標楷體" w:eastAsia="標楷體" w:hAnsi="標楷體" w:cs="標楷體"/>
              </w:rPr>
              <w:t>規劃與執行社會領域的問題探究、訪查、創作或展演等活動。</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第一篇</w:t>
            </w:r>
            <w:r>
              <w:rPr>
                <w:rFonts w:ascii="標楷體" w:eastAsia="標楷體" w:hAnsi="標楷體" w:cs="標楷體"/>
              </w:rPr>
              <w:t xml:space="preserve"> </w:t>
            </w:r>
            <w:r>
              <w:rPr>
                <w:rFonts w:ascii="標楷體" w:eastAsia="標楷體" w:hAnsi="標楷體" w:cs="標楷體"/>
              </w:rPr>
              <w:t>臺灣的環境（上）</w:t>
            </w:r>
          </w:p>
          <w:p w:rsidR="00061C47" w:rsidRDefault="006745B5">
            <w:pPr>
              <w:spacing w:line="260" w:lineRule="auto"/>
              <w:jc w:val="left"/>
              <w:rPr>
                <w:rFonts w:ascii="標楷體" w:eastAsia="標楷體" w:hAnsi="標楷體" w:cs="標楷體"/>
              </w:rPr>
            </w:pPr>
            <w:r>
              <w:rPr>
                <w:rFonts w:ascii="標楷體" w:eastAsia="標楷體" w:hAnsi="標楷體" w:cs="標楷體"/>
              </w:rPr>
              <w:t>第二章</w:t>
            </w:r>
            <w:r>
              <w:rPr>
                <w:rFonts w:ascii="標楷體" w:eastAsia="標楷體" w:hAnsi="標楷體" w:cs="標楷體"/>
              </w:rPr>
              <w:t xml:space="preserve"> </w:t>
            </w:r>
            <w:r>
              <w:rPr>
                <w:rFonts w:ascii="標楷體" w:eastAsia="標楷體" w:hAnsi="標楷體" w:cs="標楷體"/>
              </w:rPr>
              <w:t>世界中的臺灣（第一次段考）</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引起活動</w:t>
            </w:r>
          </w:p>
          <w:p w:rsidR="00061C47" w:rsidRDefault="006745B5">
            <w:pPr>
              <w:spacing w:line="260" w:lineRule="auto"/>
              <w:jc w:val="left"/>
              <w:rPr>
                <w:rFonts w:ascii="標楷體" w:eastAsia="標楷體" w:hAnsi="標楷體" w:cs="標楷體"/>
              </w:rPr>
            </w:pPr>
            <w:r>
              <w:rPr>
                <w:rFonts w:ascii="標楷體" w:eastAsia="標楷體" w:hAnsi="標楷體" w:cs="標楷體"/>
              </w:rPr>
              <w:t>詢問同學對於是否有在關注時事新聞，請同學分享最近的時事。</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教學活動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講解圖表的判讀方式。</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請同學分組觀察課本圖表，討論其代表意涵。</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請各組同學分享圖表內容，並說明臺灣在世界人口、貿易的排名、觀光上的條件與優勢。</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逐一講解探究主題，並請同學回答課本題目。</w:t>
            </w:r>
          </w:p>
          <w:p w:rsidR="00061C47" w:rsidRDefault="006745B5">
            <w:pPr>
              <w:spacing w:line="260" w:lineRule="auto"/>
              <w:jc w:val="left"/>
              <w:rPr>
                <w:rFonts w:ascii="標楷體" w:eastAsia="標楷體" w:hAnsi="標楷體" w:cs="標楷體"/>
              </w:rPr>
            </w:pPr>
            <w:r>
              <w:rPr>
                <w:rFonts w:ascii="標楷體" w:eastAsia="標楷體" w:hAnsi="標楷體" w:cs="標楷體"/>
              </w:rPr>
              <w:t>5.</w:t>
            </w:r>
            <w:r>
              <w:rPr>
                <w:rFonts w:ascii="標楷體" w:eastAsia="標楷體" w:hAnsi="標楷體" w:cs="標楷體"/>
              </w:rPr>
              <w:t>說明臺灣雖小，但與世界貿易、文化、觀光皆息息相關。</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電子媒體</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投影片</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教學講義</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學習單</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口語評量</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紙筆測驗</w:t>
            </w:r>
          </w:p>
          <w:p w:rsidR="00061C47" w:rsidRDefault="00061C47">
            <w:pPr>
              <w:spacing w:line="260" w:lineRule="auto"/>
              <w:jc w:val="left"/>
              <w:rPr>
                <w:rFonts w:ascii="標楷體" w:eastAsia="標楷體" w:hAnsi="標楷體" w:cs="標楷體"/>
              </w:rPr>
            </w:pP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【戶外教育】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戶</w:t>
            </w:r>
            <w:r>
              <w:rPr>
                <w:rFonts w:ascii="標楷體" w:eastAsia="標楷體" w:hAnsi="標楷體" w:cs="標楷體"/>
              </w:rPr>
              <w:t xml:space="preserve">J2 </w:t>
            </w:r>
            <w:r>
              <w:rPr>
                <w:rFonts w:ascii="標楷體" w:eastAsia="標楷體" w:hAnsi="標楷體" w:cs="標楷體"/>
              </w:rPr>
              <w:t>擴充對環境的理解，運用所學的知識到生活當中，具備觀察、描述、測量、紀錄的能力。</w:t>
            </w:r>
          </w:p>
          <w:p w:rsidR="00061C47" w:rsidRDefault="006745B5">
            <w:pPr>
              <w:spacing w:line="260" w:lineRule="auto"/>
              <w:jc w:val="left"/>
              <w:rPr>
                <w:rFonts w:ascii="標楷體" w:eastAsia="標楷體" w:hAnsi="標楷體" w:cs="標楷體"/>
              </w:rPr>
            </w:pPr>
            <w:r>
              <w:rPr>
                <w:rFonts w:ascii="標楷體" w:eastAsia="標楷體" w:hAnsi="標楷體" w:cs="標楷體"/>
              </w:rPr>
              <w:t>戶</w:t>
            </w:r>
            <w:r>
              <w:rPr>
                <w:rFonts w:ascii="標楷體" w:eastAsia="標楷體" w:hAnsi="標楷體" w:cs="標楷體"/>
              </w:rPr>
              <w:t xml:space="preserve">J3 </w:t>
            </w:r>
            <w:r>
              <w:rPr>
                <w:rFonts w:ascii="標楷體" w:eastAsia="標楷體" w:hAnsi="標楷體" w:cs="標楷體"/>
              </w:rPr>
              <w:t>理解知識與生活環境的關係，獲得心靈的喜悅，培養積極面對挑戰的能力與態度。</w:t>
            </w:r>
          </w:p>
          <w:p w:rsidR="00061C47" w:rsidRDefault="006745B5">
            <w:pPr>
              <w:spacing w:line="260" w:lineRule="auto"/>
              <w:jc w:val="left"/>
              <w:rPr>
                <w:rFonts w:ascii="標楷體" w:eastAsia="標楷體" w:hAnsi="標楷體" w:cs="標楷體"/>
                <w:b/>
              </w:rPr>
            </w:pPr>
            <w:r>
              <w:rPr>
                <w:rFonts w:ascii="標楷體" w:eastAsia="標楷體" w:hAnsi="標楷體" w:cs="標楷體"/>
                <w:b/>
              </w:rPr>
              <w:t>【國際教育】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國</w:t>
            </w:r>
            <w:r>
              <w:rPr>
                <w:rFonts w:ascii="標楷體" w:eastAsia="標楷體" w:hAnsi="標楷體" w:cs="標楷體"/>
              </w:rPr>
              <w:t xml:space="preserve">J1 </w:t>
            </w:r>
            <w:r>
              <w:rPr>
                <w:rFonts w:ascii="標楷體" w:eastAsia="標楷體" w:hAnsi="標楷體" w:cs="標楷體"/>
              </w:rPr>
              <w:t>理解國家發展和全球之關</w:t>
            </w:r>
            <w:r>
              <w:rPr>
                <w:rFonts w:ascii="標楷體" w:eastAsia="標楷體" w:hAnsi="標楷體" w:cs="標楷體"/>
              </w:rPr>
              <w:lastRenderedPageBreak/>
              <w:t>連性。</w:t>
            </w:r>
          </w:p>
          <w:p w:rsidR="00061C47" w:rsidRDefault="006745B5">
            <w:pPr>
              <w:spacing w:line="260" w:lineRule="auto"/>
              <w:jc w:val="left"/>
              <w:rPr>
                <w:rFonts w:ascii="標楷體" w:eastAsia="標楷體" w:hAnsi="標楷體" w:cs="標楷體"/>
              </w:rPr>
            </w:pPr>
            <w:r>
              <w:rPr>
                <w:rFonts w:ascii="標楷體" w:eastAsia="標楷體" w:hAnsi="標楷體" w:cs="標楷體"/>
              </w:rPr>
              <w:t>國</w:t>
            </w:r>
            <w:r>
              <w:rPr>
                <w:rFonts w:ascii="標楷體" w:eastAsia="標楷體" w:hAnsi="標楷體" w:cs="標楷體"/>
              </w:rPr>
              <w:t xml:space="preserve">J2 </w:t>
            </w:r>
            <w:r>
              <w:rPr>
                <w:rFonts w:ascii="標楷體" w:eastAsia="標楷體" w:hAnsi="標楷體" w:cs="標楷體"/>
              </w:rPr>
              <w:t>具備國際視野的國家意識。</w:t>
            </w:r>
          </w:p>
          <w:p w:rsidR="00061C47" w:rsidRDefault="006745B5">
            <w:pPr>
              <w:spacing w:line="260" w:lineRule="auto"/>
              <w:jc w:val="left"/>
              <w:rPr>
                <w:rFonts w:ascii="標楷體" w:eastAsia="標楷體" w:hAnsi="標楷體" w:cs="標楷體"/>
              </w:rPr>
            </w:pPr>
            <w:r>
              <w:rPr>
                <w:rFonts w:ascii="標楷體" w:eastAsia="標楷體" w:hAnsi="標楷體" w:cs="標楷體"/>
              </w:rPr>
              <w:t>國</w:t>
            </w:r>
            <w:r>
              <w:rPr>
                <w:rFonts w:ascii="標楷體" w:eastAsia="標楷體" w:hAnsi="標楷體" w:cs="標楷體"/>
              </w:rPr>
              <w:t xml:space="preserve">J3 </w:t>
            </w:r>
            <w:r>
              <w:rPr>
                <w:rFonts w:ascii="標楷體" w:eastAsia="標楷體" w:hAnsi="標楷體" w:cs="標楷體"/>
              </w:rPr>
              <w:t>了解我國與全球議題之關連性。</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第七週</w:t>
            </w:r>
          </w:p>
          <w:p w:rsidR="00061C47" w:rsidRDefault="006745B5">
            <w:pPr>
              <w:spacing w:line="260" w:lineRule="auto"/>
              <w:jc w:val="center"/>
              <w:rPr>
                <w:rFonts w:ascii="標楷體" w:eastAsia="標楷體" w:hAnsi="標楷體" w:cs="標楷體"/>
              </w:rPr>
            </w:pPr>
            <w:r>
              <w:rPr>
                <w:rFonts w:ascii="標楷體" w:eastAsia="標楷體" w:hAnsi="標楷體" w:cs="標楷體"/>
              </w:rPr>
              <w:t>10/11~10/15</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Bb-IV-1 </w:t>
            </w:r>
            <w:r>
              <w:rPr>
                <w:rFonts w:ascii="標楷體" w:eastAsia="標楷體" w:hAnsi="標楷體" w:cs="標楷體"/>
              </w:rPr>
              <w:t>十六、十七世紀東亞海域的各方勢力。</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2c-IV-1 </w:t>
            </w:r>
            <w:r>
              <w:rPr>
                <w:rFonts w:ascii="標楷體" w:eastAsia="標楷體" w:hAnsi="標楷體" w:cs="標楷體"/>
              </w:rPr>
              <w:t>從歷史或社會事件中，省思自身或所屬群體的文化淵源、處境及自主性。</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3b-IV-3 </w:t>
            </w:r>
            <w:r>
              <w:rPr>
                <w:rFonts w:ascii="標楷體" w:eastAsia="標楷體" w:hAnsi="標楷體" w:cs="標楷體"/>
              </w:rPr>
              <w:t>使用文字、照片、圖表、數據、地圖、年表、言語等多種方式，呈</w:t>
            </w:r>
            <w:r>
              <w:rPr>
                <w:rFonts w:ascii="標楷體" w:eastAsia="標楷體" w:hAnsi="標楷體" w:cs="標楷體"/>
              </w:rPr>
              <w:lastRenderedPageBreak/>
              <w:t>現並解釋探究結果。</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1a-IV-2 </w:t>
            </w:r>
            <w:r>
              <w:rPr>
                <w:rFonts w:ascii="標楷體" w:eastAsia="標楷體" w:hAnsi="標楷體" w:cs="標楷體"/>
              </w:rPr>
              <w:t>理解所習得歷史事件的發展歷程與重要歷史變遷。</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1b-IV-2 </w:t>
            </w:r>
            <w:r>
              <w:rPr>
                <w:rFonts w:ascii="標楷體" w:eastAsia="標楷體" w:hAnsi="標楷體" w:cs="標楷體"/>
              </w:rPr>
              <w:t>運用歷史資料，進行歷史事件的因果分析與詮釋。</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第二篇臺灣的歷史</w:t>
            </w:r>
            <w:r>
              <w:rPr>
                <w:rFonts w:ascii="標楷體" w:eastAsia="標楷體" w:hAnsi="標楷體" w:cs="標楷體"/>
              </w:rPr>
              <w:t>(</w:t>
            </w:r>
            <w:r>
              <w:rPr>
                <w:rFonts w:ascii="標楷體" w:eastAsia="標楷體" w:hAnsi="標楷體" w:cs="標楷體"/>
              </w:rPr>
              <w:t>上</w:t>
            </w:r>
            <w:r>
              <w:rPr>
                <w:rFonts w:ascii="標楷體" w:eastAsia="標楷體" w:hAnsi="標楷體" w:cs="標楷體"/>
              </w:rPr>
              <w:t>)</w:t>
            </w:r>
          </w:p>
          <w:p w:rsidR="00061C47" w:rsidRDefault="006745B5">
            <w:pPr>
              <w:spacing w:line="260" w:lineRule="auto"/>
              <w:jc w:val="left"/>
              <w:rPr>
                <w:rFonts w:ascii="標楷體" w:eastAsia="標楷體" w:hAnsi="標楷體" w:cs="標楷體"/>
              </w:rPr>
            </w:pPr>
            <w:r>
              <w:rPr>
                <w:rFonts w:ascii="標楷體" w:eastAsia="標楷體" w:hAnsi="標楷體" w:cs="標楷體"/>
              </w:rPr>
              <w:t>第二章</w:t>
            </w:r>
            <w:r>
              <w:rPr>
                <w:rFonts w:ascii="標楷體" w:eastAsia="標楷體" w:hAnsi="標楷體" w:cs="標楷體"/>
              </w:rPr>
              <w:t xml:space="preserve"> </w:t>
            </w:r>
            <w:r>
              <w:rPr>
                <w:rFonts w:ascii="標楷體" w:eastAsia="標楷體" w:hAnsi="標楷體" w:cs="標楷體"/>
              </w:rPr>
              <w:t>大航海時代各方勢力的競逐</w:t>
            </w:r>
          </w:p>
          <w:p w:rsidR="00061C47" w:rsidRDefault="006745B5">
            <w:pPr>
              <w:spacing w:line="260" w:lineRule="auto"/>
              <w:jc w:val="left"/>
              <w:rPr>
                <w:rFonts w:ascii="標楷體" w:eastAsia="標楷體" w:hAnsi="標楷體" w:cs="標楷體"/>
              </w:rPr>
            </w:pPr>
            <w:r>
              <w:rPr>
                <w:rFonts w:ascii="標楷體" w:eastAsia="標楷體" w:hAnsi="標楷體" w:cs="標楷體"/>
              </w:rPr>
              <w:t>一引起動機</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曾經參觀過台南孔廟嗎</w:t>
            </w:r>
            <w:r>
              <w:rPr>
                <w:rFonts w:ascii="標楷體" w:eastAsia="標楷體" w:hAnsi="標楷體" w:cs="標楷體"/>
              </w:rPr>
              <w:t>?</w:t>
            </w:r>
            <w:r>
              <w:rPr>
                <w:rFonts w:ascii="標楷體" w:eastAsia="標楷體" w:hAnsi="標楷體" w:cs="標楷體"/>
              </w:rPr>
              <w:t>何時建立的</w:t>
            </w:r>
            <w:r>
              <w:rPr>
                <w:rFonts w:ascii="標楷體" w:eastAsia="標楷體" w:hAnsi="標楷體" w:cs="標楷體"/>
              </w:rPr>
              <w:t>---</w:t>
            </w:r>
          </w:p>
          <w:p w:rsidR="00061C47" w:rsidRDefault="006745B5">
            <w:pPr>
              <w:spacing w:line="260" w:lineRule="auto"/>
              <w:jc w:val="left"/>
              <w:rPr>
                <w:rFonts w:ascii="標楷體" w:eastAsia="標楷體" w:hAnsi="標楷體" w:cs="標楷體"/>
              </w:rPr>
            </w:pPr>
            <w:r>
              <w:rPr>
                <w:rFonts w:ascii="標楷體" w:eastAsia="標楷體" w:hAnsi="標楷體" w:cs="標楷體"/>
              </w:rPr>
              <w:t>二課程活動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荷蘭被鄭氏取代：</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荷蘭與鄭氏在東亞海域貿易的關係。</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鄭成功率兵攻臺，取代荷蘭人</w:t>
            </w:r>
            <w:r>
              <w:rPr>
                <w:rFonts w:ascii="標楷體" w:eastAsia="標楷體" w:hAnsi="標楷體" w:cs="標楷體"/>
              </w:rPr>
              <w:lastRenderedPageBreak/>
              <w:t>在臺的統治。</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鄭氏在臺的活動：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土地拓墾與軍屯。</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對外貿易。</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施琅攻臺結束鄭氏在臺的統治。</w:t>
            </w:r>
          </w:p>
          <w:p w:rsidR="00061C47" w:rsidRDefault="006745B5">
            <w:pPr>
              <w:spacing w:line="260" w:lineRule="auto"/>
              <w:jc w:val="left"/>
              <w:rPr>
                <w:rFonts w:ascii="標楷體" w:eastAsia="標楷體" w:hAnsi="標楷體" w:cs="標楷體"/>
              </w:rPr>
            </w:pPr>
            <w:r>
              <w:rPr>
                <w:rFonts w:ascii="標楷體" w:eastAsia="標楷體" w:hAnsi="標楷體" w:cs="標楷體"/>
              </w:rPr>
              <w:t>三總結</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以圖表整理並說明明鄭時期對外貿易</w:t>
            </w:r>
          </w:p>
          <w:p w:rsidR="00061C47" w:rsidRDefault="006745B5">
            <w:pPr>
              <w:spacing w:line="260" w:lineRule="auto"/>
              <w:jc w:val="left"/>
              <w:rPr>
                <w:rFonts w:ascii="標楷體" w:eastAsia="標楷體" w:hAnsi="標楷體" w:cs="標楷體"/>
              </w:rPr>
            </w:pPr>
            <w:r>
              <w:rPr>
                <w:rFonts w:ascii="標楷體" w:eastAsia="標楷體" w:hAnsi="標楷體" w:cs="標楷體"/>
              </w:rPr>
              <w:t>（第一次段考）</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相關掛圖</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歷史文化學習網</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簡報</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學習單</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資料蒐集</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分組討論</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【海洋教育】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海</w:t>
            </w:r>
            <w:r>
              <w:rPr>
                <w:rFonts w:ascii="標楷體" w:eastAsia="標楷體" w:hAnsi="標楷體" w:cs="標楷體"/>
              </w:rPr>
              <w:t xml:space="preserve">J9 </w:t>
            </w:r>
            <w:r>
              <w:rPr>
                <w:rFonts w:ascii="標楷體" w:eastAsia="標楷體" w:hAnsi="標楷體" w:cs="標楷體"/>
              </w:rPr>
              <w:t>了解我國與其他國家海洋文化的異同。</w:t>
            </w:r>
          </w:p>
          <w:p w:rsidR="00061C47" w:rsidRDefault="006745B5">
            <w:pPr>
              <w:spacing w:line="260" w:lineRule="auto"/>
              <w:jc w:val="left"/>
              <w:rPr>
                <w:rFonts w:ascii="標楷體" w:eastAsia="標楷體" w:hAnsi="標楷體" w:cs="標楷體"/>
                <w:b/>
              </w:rPr>
            </w:pPr>
            <w:r>
              <w:rPr>
                <w:rFonts w:ascii="標楷體" w:eastAsia="標楷體" w:hAnsi="標楷體" w:cs="標楷體"/>
                <w:b/>
              </w:rPr>
              <w:t>【閱讀素養教育】</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J1 </w:t>
            </w:r>
            <w:r>
              <w:rPr>
                <w:rFonts w:ascii="標楷體" w:eastAsia="標楷體" w:hAnsi="標楷體" w:cs="標楷體"/>
              </w:rPr>
              <w:t>發展多元文本的閱讀策略。</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J2 </w:t>
            </w:r>
            <w:r>
              <w:rPr>
                <w:rFonts w:ascii="標楷體" w:eastAsia="標楷體" w:hAnsi="標楷體" w:cs="標楷體"/>
              </w:rPr>
              <w:t>發展跨文本的比對、分</w:t>
            </w:r>
            <w:r>
              <w:rPr>
                <w:rFonts w:ascii="標楷體" w:eastAsia="標楷體" w:hAnsi="標楷體" w:cs="標楷體"/>
              </w:rPr>
              <w:lastRenderedPageBreak/>
              <w:t>析、深究的能力，以判讀文本知識的正確性。</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J3 </w:t>
            </w:r>
            <w:r>
              <w:rPr>
                <w:rFonts w:ascii="標楷體" w:eastAsia="標楷體" w:hAnsi="標楷體" w:cs="標楷體"/>
              </w:rPr>
              <w:t>理解學科知識內的重要詞彙的意涵，並懂得如何運用該詞彙與他人進行溝通。</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第七週</w:t>
            </w:r>
          </w:p>
          <w:p w:rsidR="00061C47" w:rsidRDefault="006745B5">
            <w:pPr>
              <w:spacing w:line="260" w:lineRule="auto"/>
              <w:jc w:val="center"/>
              <w:rPr>
                <w:rFonts w:ascii="標楷體" w:eastAsia="標楷體" w:hAnsi="標楷體" w:cs="標楷體"/>
              </w:rPr>
            </w:pPr>
            <w:r>
              <w:rPr>
                <w:rFonts w:ascii="標楷體" w:eastAsia="標楷體" w:hAnsi="標楷體" w:cs="標楷體"/>
              </w:rPr>
              <w:t>10/11~10/15</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Ad-IV-1 </w:t>
            </w:r>
            <w:r>
              <w:rPr>
                <w:rFonts w:ascii="標楷體" w:eastAsia="標楷體" w:hAnsi="標楷體" w:cs="標楷體"/>
              </w:rPr>
              <w:t>為什麼保障人權與維護人性尊嚴有關？</w:t>
            </w:r>
          </w:p>
          <w:p w:rsidR="00061C47" w:rsidRDefault="006745B5">
            <w:pPr>
              <w:spacing w:line="260" w:lineRule="auto"/>
              <w:jc w:val="left"/>
              <w:rPr>
                <w:rFonts w:ascii="標楷體" w:eastAsia="標楷體" w:hAnsi="標楷體" w:cs="標楷體"/>
                <w:highlight w:val="yellow"/>
              </w:rPr>
            </w:pPr>
            <w:r>
              <w:rPr>
                <w:rFonts w:ascii="標楷體" w:eastAsia="標楷體" w:hAnsi="標楷體" w:cs="標楷體"/>
              </w:rPr>
              <w:t>公</w:t>
            </w:r>
            <w:r>
              <w:rPr>
                <w:rFonts w:ascii="標楷體" w:eastAsia="標楷體" w:hAnsi="標楷體" w:cs="標楷體"/>
              </w:rPr>
              <w:t xml:space="preserve">Ad-IV-2 </w:t>
            </w:r>
            <w:r>
              <w:rPr>
                <w:rFonts w:ascii="標楷體" w:eastAsia="標楷體" w:hAnsi="標楷體" w:cs="標楷體"/>
              </w:rPr>
              <w:t>為什麼人權應超越國籍、種族、族群、區域、文化、性別、性傾向與身心障礙等界限，受到普遍性的保障？</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1a-IV-1 </w:t>
            </w:r>
            <w:r>
              <w:rPr>
                <w:rFonts w:ascii="標楷體" w:eastAsia="標楷體" w:hAnsi="標楷體" w:cs="標楷體"/>
              </w:rPr>
              <w:t>發覺生活經驗或社會現象與社會領域內容知識的關係。</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1c-IV-1 </w:t>
            </w:r>
            <w:r>
              <w:rPr>
                <w:rFonts w:ascii="標楷體" w:eastAsia="標楷體" w:hAnsi="標楷體" w:cs="標楷體"/>
              </w:rPr>
              <w:t>運用公民知識，提出自己對公共議題的見解。</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2c-IV-1 </w:t>
            </w:r>
            <w:r>
              <w:rPr>
                <w:rFonts w:ascii="標楷體" w:eastAsia="標楷體" w:hAnsi="標楷體" w:cs="標楷體"/>
              </w:rPr>
              <w:t>從歷史或社會事件中，省思自身或所屬群體的文化淵源、處境及自主性。</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2c-IV-2 </w:t>
            </w:r>
            <w:r>
              <w:rPr>
                <w:rFonts w:ascii="標楷體" w:eastAsia="標楷體" w:hAnsi="標楷體" w:cs="標楷體"/>
              </w:rPr>
              <w:t>珍視重要的公民價值並願意付諸行</w:t>
            </w:r>
            <w:r>
              <w:rPr>
                <w:rFonts w:ascii="標楷體" w:eastAsia="標楷體" w:hAnsi="標楷體" w:cs="標楷體"/>
              </w:rPr>
              <w:lastRenderedPageBreak/>
              <w:t>動。</w:t>
            </w:r>
          </w:p>
          <w:p w:rsidR="00061C47" w:rsidRDefault="006745B5">
            <w:pPr>
              <w:spacing w:line="260" w:lineRule="auto"/>
              <w:jc w:val="left"/>
              <w:rPr>
                <w:rFonts w:ascii="標楷體" w:eastAsia="標楷體" w:hAnsi="標楷體" w:cs="標楷體"/>
                <w:highlight w:val="yellow"/>
              </w:rPr>
            </w:pPr>
            <w:r>
              <w:rPr>
                <w:rFonts w:ascii="標楷體" w:eastAsia="標楷體" w:hAnsi="標楷體" w:cs="標楷體"/>
              </w:rPr>
              <w:t>社</w:t>
            </w:r>
            <w:r>
              <w:rPr>
                <w:rFonts w:ascii="標楷體" w:eastAsia="標楷體" w:hAnsi="標楷體" w:cs="標楷體"/>
              </w:rPr>
              <w:t xml:space="preserve">3a-IV-1 </w:t>
            </w:r>
            <w:r>
              <w:rPr>
                <w:rFonts w:ascii="標楷體" w:eastAsia="標楷體" w:hAnsi="標楷體" w:cs="標楷體"/>
              </w:rPr>
              <w:t>發現不同時空脈絡中的人類生活問題，並進行探究。</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（第一次段考）</w:t>
            </w:r>
          </w:p>
          <w:p w:rsidR="00061C47" w:rsidRDefault="006745B5">
            <w:pPr>
              <w:spacing w:line="260" w:lineRule="auto"/>
              <w:jc w:val="left"/>
              <w:rPr>
                <w:rFonts w:ascii="標楷體" w:eastAsia="標楷體" w:hAnsi="標楷體" w:cs="標楷體"/>
              </w:rPr>
            </w:pPr>
            <w:r>
              <w:rPr>
                <w:rFonts w:ascii="標楷體" w:eastAsia="標楷體" w:hAnsi="標楷體" w:cs="標楷體"/>
              </w:rPr>
              <w:t>第三篇公民身分及社群</w:t>
            </w:r>
          </w:p>
          <w:p w:rsidR="00061C47" w:rsidRDefault="006745B5">
            <w:pPr>
              <w:spacing w:line="260" w:lineRule="auto"/>
              <w:jc w:val="left"/>
              <w:rPr>
                <w:rFonts w:ascii="標楷體" w:eastAsia="標楷體" w:hAnsi="標楷體" w:cs="標楷體"/>
              </w:rPr>
            </w:pPr>
            <w:r>
              <w:rPr>
                <w:rFonts w:ascii="標楷體" w:eastAsia="標楷體" w:hAnsi="標楷體" w:cs="標楷體"/>
              </w:rPr>
              <w:t>第二章</w:t>
            </w:r>
            <w:r>
              <w:rPr>
                <w:rFonts w:ascii="標楷體" w:eastAsia="標楷體" w:hAnsi="標楷體" w:cs="標楷體"/>
              </w:rPr>
              <w:t xml:space="preserve"> </w:t>
            </w:r>
            <w:r>
              <w:rPr>
                <w:rFonts w:ascii="標楷體" w:eastAsia="標楷體" w:hAnsi="標楷體" w:cs="標楷體"/>
              </w:rPr>
              <w:t>人性尊嚴與人權保障</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教師以性別議題為例，說明我國如何保障人權。</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說明保障人權與維護人性尊嚴之間的關聯性。</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蒐集我國性平三法的相關報導。</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蒐集迪士尼卡通與性別刻板印象相關的影片或資料。</w:t>
            </w:r>
          </w:p>
          <w:p w:rsidR="00061C47" w:rsidRDefault="006745B5">
            <w:pPr>
              <w:spacing w:line="260" w:lineRule="auto"/>
              <w:jc w:val="left"/>
              <w:rPr>
                <w:rFonts w:ascii="標楷體" w:eastAsia="標楷體" w:hAnsi="標楷體" w:cs="標楷體"/>
                <w:highlight w:val="yellow"/>
              </w:rPr>
            </w:pPr>
            <w:r>
              <w:rPr>
                <w:rFonts w:ascii="標楷體" w:eastAsia="標楷體" w:hAnsi="標楷體" w:cs="標楷體"/>
              </w:rPr>
              <w:t>3.</w:t>
            </w:r>
            <w:r>
              <w:rPr>
                <w:rFonts w:ascii="標楷體" w:eastAsia="標楷體" w:hAnsi="標楷體" w:cs="標楷體"/>
              </w:rPr>
              <w:t>蒐集歐美各國對於種族歧視的影片或報導資料。</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課堂發言</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分組討論</w:t>
            </w:r>
          </w:p>
          <w:p w:rsidR="00061C47" w:rsidRDefault="006745B5">
            <w:pPr>
              <w:spacing w:line="260" w:lineRule="auto"/>
              <w:jc w:val="left"/>
              <w:rPr>
                <w:rFonts w:ascii="標楷體" w:eastAsia="標楷體" w:hAnsi="標楷體" w:cs="標楷體"/>
                <w:highlight w:val="yellow"/>
              </w:rPr>
            </w:pPr>
            <w:r>
              <w:rPr>
                <w:rFonts w:ascii="標楷體" w:eastAsia="標楷體" w:hAnsi="標楷體" w:cs="標楷體"/>
              </w:rPr>
              <w:t>3.</w:t>
            </w:r>
            <w:r>
              <w:rPr>
                <w:rFonts w:ascii="標楷體" w:eastAsia="標楷體" w:hAnsi="標楷體" w:cs="標楷體"/>
              </w:rPr>
              <w:t>紙筆測驗</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【人權教育】</w:t>
            </w:r>
          </w:p>
          <w:p w:rsidR="00061C47" w:rsidRDefault="006745B5">
            <w:pPr>
              <w:spacing w:line="260" w:lineRule="auto"/>
              <w:jc w:val="left"/>
              <w:rPr>
                <w:rFonts w:ascii="標楷體" w:eastAsia="標楷體" w:hAnsi="標楷體" w:cs="標楷體"/>
              </w:rPr>
            </w:pPr>
            <w:r>
              <w:rPr>
                <w:rFonts w:ascii="標楷體" w:eastAsia="標楷體" w:hAnsi="標楷體" w:cs="標楷體"/>
              </w:rPr>
              <w:t>人</w:t>
            </w:r>
            <w:r>
              <w:rPr>
                <w:rFonts w:ascii="標楷體" w:eastAsia="標楷體" w:hAnsi="標楷體" w:cs="標楷體"/>
              </w:rPr>
              <w:t xml:space="preserve">J1 </w:t>
            </w:r>
            <w:r>
              <w:rPr>
                <w:rFonts w:ascii="標楷體" w:eastAsia="標楷體" w:hAnsi="標楷體" w:cs="標楷體"/>
              </w:rPr>
              <w:t>認識基本人權的意涵，並了解憲法對人權保障的意義。</w:t>
            </w:r>
          </w:p>
          <w:p w:rsidR="00061C47" w:rsidRDefault="006745B5">
            <w:pPr>
              <w:spacing w:line="260" w:lineRule="auto"/>
              <w:jc w:val="left"/>
              <w:rPr>
                <w:rFonts w:ascii="標楷體" w:eastAsia="標楷體" w:hAnsi="標楷體" w:cs="標楷體"/>
                <w:b/>
              </w:rPr>
            </w:pPr>
            <w:r>
              <w:rPr>
                <w:rFonts w:ascii="標楷體" w:eastAsia="標楷體" w:hAnsi="標楷體" w:cs="標楷體"/>
                <w:b/>
              </w:rPr>
              <w:t>【法治教育】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法</w:t>
            </w:r>
            <w:r>
              <w:rPr>
                <w:rFonts w:ascii="標楷體" w:eastAsia="標楷體" w:hAnsi="標楷體" w:cs="標楷體"/>
              </w:rPr>
              <w:t xml:space="preserve">J4 </w:t>
            </w:r>
            <w:r>
              <w:rPr>
                <w:rFonts w:ascii="標楷體" w:eastAsia="標楷體" w:hAnsi="標楷體" w:cs="標楷體"/>
              </w:rPr>
              <w:t>理解規範國家強制力之重要性。</w:t>
            </w:r>
          </w:p>
          <w:p w:rsidR="00061C47" w:rsidRDefault="006745B5">
            <w:pPr>
              <w:pBdr>
                <w:top w:val="nil"/>
                <w:left w:val="nil"/>
                <w:bottom w:val="nil"/>
                <w:right w:val="nil"/>
                <w:between w:val="nil"/>
              </w:pBdr>
              <w:spacing w:line="260" w:lineRule="auto"/>
              <w:jc w:val="left"/>
              <w:rPr>
                <w:rFonts w:ascii="標楷體" w:eastAsia="標楷體" w:hAnsi="標楷體" w:cs="標楷體"/>
                <w:b/>
              </w:rPr>
            </w:pPr>
            <w:r>
              <w:rPr>
                <w:rFonts w:ascii="標楷體" w:eastAsia="標楷體" w:hAnsi="標楷體" w:cs="標楷體"/>
                <w:b/>
              </w:rPr>
              <w:t>【性別平等教育】</w:t>
            </w:r>
          </w:p>
          <w:p w:rsidR="00061C47" w:rsidRDefault="006745B5">
            <w:pPr>
              <w:pBdr>
                <w:top w:val="nil"/>
                <w:left w:val="nil"/>
                <w:bottom w:val="nil"/>
                <w:right w:val="nil"/>
                <w:between w:val="nil"/>
              </w:pBdr>
              <w:spacing w:line="260" w:lineRule="auto"/>
              <w:jc w:val="left"/>
              <w:rPr>
                <w:rFonts w:ascii="標楷體" w:eastAsia="標楷體" w:hAnsi="標楷體" w:cs="標楷體"/>
              </w:rPr>
            </w:pPr>
            <w:r>
              <w:rPr>
                <w:rFonts w:ascii="標楷體" w:eastAsia="標楷體" w:hAnsi="標楷體" w:cs="標楷體"/>
              </w:rPr>
              <w:t>性</w:t>
            </w:r>
            <w:r>
              <w:rPr>
                <w:rFonts w:ascii="標楷體" w:eastAsia="標楷體" w:hAnsi="標楷體" w:cs="標楷體"/>
              </w:rPr>
              <w:t xml:space="preserve">J3 </w:t>
            </w:r>
            <w:r>
              <w:rPr>
                <w:rFonts w:ascii="標楷體" w:eastAsia="標楷體" w:hAnsi="標楷體" w:cs="標楷體"/>
              </w:rPr>
              <w:t>檢視家庭、學校、職場中基於性別刻板印象產生的偏見與歧視。</w:t>
            </w:r>
          </w:p>
          <w:p w:rsidR="00061C47" w:rsidRDefault="006745B5">
            <w:pPr>
              <w:pBdr>
                <w:top w:val="nil"/>
                <w:left w:val="nil"/>
                <w:bottom w:val="nil"/>
                <w:right w:val="nil"/>
                <w:between w:val="nil"/>
              </w:pBdr>
              <w:spacing w:line="260" w:lineRule="auto"/>
              <w:jc w:val="left"/>
              <w:rPr>
                <w:rFonts w:ascii="標楷體" w:eastAsia="標楷體" w:hAnsi="標楷體" w:cs="標楷體"/>
              </w:rPr>
            </w:pPr>
            <w:r>
              <w:rPr>
                <w:rFonts w:ascii="標楷體" w:eastAsia="標楷體" w:hAnsi="標楷體" w:cs="標楷體"/>
              </w:rPr>
              <w:t>性</w:t>
            </w:r>
            <w:r>
              <w:rPr>
                <w:rFonts w:ascii="標楷體" w:eastAsia="標楷體" w:hAnsi="標楷體" w:cs="標楷體"/>
              </w:rPr>
              <w:t xml:space="preserve">J14 </w:t>
            </w:r>
            <w:r>
              <w:rPr>
                <w:rFonts w:ascii="標楷體" w:eastAsia="標楷體" w:hAnsi="標楷體" w:cs="標楷體"/>
              </w:rPr>
              <w:t>認識社會中性別、種族與</w:t>
            </w:r>
            <w:r>
              <w:rPr>
                <w:rFonts w:ascii="標楷體" w:eastAsia="標楷體" w:hAnsi="標楷體" w:cs="標楷體"/>
              </w:rPr>
              <w:lastRenderedPageBreak/>
              <w:t>階級的權力結構關係。</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第八週</w:t>
            </w:r>
          </w:p>
          <w:p w:rsidR="00061C47" w:rsidRDefault="006745B5">
            <w:pPr>
              <w:spacing w:line="260" w:lineRule="auto"/>
              <w:jc w:val="center"/>
              <w:rPr>
                <w:rFonts w:ascii="標楷體" w:eastAsia="標楷體" w:hAnsi="標楷體" w:cs="標楷體"/>
              </w:rPr>
            </w:pPr>
            <w:r>
              <w:rPr>
                <w:rFonts w:ascii="標楷體" w:eastAsia="標楷體" w:hAnsi="標楷體" w:cs="標楷體"/>
              </w:rPr>
              <w:t>10/18~10/22</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Ab-IV-1 </w:t>
            </w:r>
            <w:r>
              <w:rPr>
                <w:rFonts w:ascii="標楷體" w:eastAsia="標楷體" w:hAnsi="標楷體" w:cs="標楷體"/>
              </w:rPr>
              <w:t>地形與海岸的分類。</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Ab-IV-2 </w:t>
            </w:r>
            <w:r>
              <w:rPr>
                <w:rFonts w:ascii="標楷體" w:eastAsia="標楷體" w:hAnsi="標楷體" w:cs="標楷體"/>
              </w:rPr>
              <w:t>臺灣主要地形的分布與特色。</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1a-IV-1 </w:t>
            </w:r>
            <w:r>
              <w:rPr>
                <w:rFonts w:ascii="標楷體" w:eastAsia="標楷體" w:hAnsi="標楷體" w:cs="標楷體"/>
              </w:rPr>
              <w:t>發覺生活經驗或社會現象與社會領域內容知識的關係。</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1a-IV-1 </w:t>
            </w:r>
            <w:r>
              <w:rPr>
                <w:rFonts w:ascii="標楷體" w:eastAsia="標楷體" w:hAnsi="標楷體" w:cs="標楷體"/>
              </w:rPr>
              <w:t>說明重要地理現象分布特性的成因。</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1b-IV-1 </w:t>
            </w:r>
            <w:r>
              <w:rPr>
                <w:rFonts w:ascii="標楷體" w:eastAsia="標楷體" w:hAnsi="標楷體" w:cs="標楷體"/>
              </w:rPr>
              <w:t>應用社會領域內容知識解析生活經驗或社會現象。</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第一篇</w:t>
            </w:r>
            <w:r>
              <w:rPr>
                <w:rFonts w:ascii="標楷體" w:eastAsia="標楷體" w:hAnsi="標楷體" w:cs="標楷體"/>
              </w:rPr>
              <w:t xml:space="preserve"> </w:t>
            </w:r>
            <w:r>
              <w:rPr>
                <w:rFonts w:ascii="標楷體" w:eastAsia="標楷體" w:hAnsi="標楷體" w:cs="標楷體"/>
              </w:rPr>
              <w:t>臺灣的環境（上）</w:t>
            </w:r>
          </w:p>
          <w:p w:rsidR="00061C47" w:rsidRDefault="006745B5">
            <w:pPr>
              <w:spacing w:line="260" w:lineRule="auto"/>
              <w:jc w:val="left"/>
              <w:rPr>
                <w:rFonts w:ascii="標楷體" w:eastAsia="標楷體" w:hAnsi="標楷體" w:cs="標楷體"/>
              </w:rPr>
            </w:pPr>
            <w:r>
              <w:rPr>
                <w:rFonts w:ascii="標楷體" w:eastAsia="標楷體" w:hAnsi="標楷體" w:cs="標楷體"/>
              </w:rPr>
              <w:t>第三章</w:t>
            </w:r>
            <w:r>
              <w:rPr>
                <w:rFonts w:ascii="標楷體" w:eastAsia="標楷體" w:hAnsi="標楷體" w:cs="標楷體"/>
              </w:rPr>
              <w:t xml:space="preserve"> </w:t>
            </w:r>
            <w:r>
              <w:rPr>
                <w:rFonts w:ascii="標楷體" w:eastAsia="標楷體" w:hAnsi="標楷體" w:cs="標楷體"/>
              </w:rPr>
              <w:t>地形</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引起活動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以臺灣夜間影像圖詢問同學夜間明亮地區的意涵。</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以</w:t>
            </w:r>
            <w:r>
              <w:rPr>
                <w:rFonts w:ascii="標楷體" w:eastAsia="標楷體" w:hAnsi="標楷體" w:cs="標楷體"/>
              </w:rPr>
              <w:t>Google Maps</w:t>
            </w:r>
            <w:r>
              <w:rPr>
                <w:rFonts w:ascii="標楷體" w:eastAsia="標楷體" w:hAnsi="標楷體" w:cs="標楷體"/>
              </w:rPr>
              <w:t>的衛星影像讓同學對照觀察人口分布的特徵。</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由臺灣人口分布集中於西半部，引導出地形對於人口分布的影響，帶到本章主題。</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教學活動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以地形基本類型示意圖說明基本地形。</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以</w:t>
            </w:r>
            <w:r>
              <w:rPr>
                <w:rFonts w:ascii="標楷體" w:eastAsia="標楷體" w:hAnsi="標楷體" w:cs="標楷體"/>
              </w:rPr>
              <w:t>Google Maps</w:t>
            </w:r>
            <w:r>
              <w:rPr>
                <w:rFonts w:ascii="標楷體" w:eastAsia="標楷體" w:hAnsi="標楷體" w:cs="標楷體"/>
              </w:rPr>
              <w:t>的衛星影像舉例地形的型態。</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比較平原與高原、丘陵與山地的地形差異在於高度。</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說明地形的成因分為內營力與外營力。</w:t>
            </w:r>
          </w:p>
          <w:p w:rsidR="00061C47" w:rsidRDefault="006745B5">
            <w:pPr>
              <w:spacing w:line="260" w:lineRule="auto"/>
              <w:jc w:val="left"/>
              <w:rPr>
                <w:rFonts w:ascii="標楷體" w:eastAsia="標楷體" w:hAnsi="標楷體" w:cs="標楷體"/>
              </w:rPr>
            </w:pPr>
            <w:r>
              <w:rPr>
                <w:rFonts w:ascii="標楷體" w:eastAsia="標楷體" w:hAnsi="標楷體" w:cs="標楷體"/>
              </w:rPr>
              <w:t>5.</w:t>
            </w:r>
            <w:r>
              <w:rPr>
                <w:rFonts w:ascii="標楷體" w:eastAsia="標楷體" w:hAnsi="標楷體" w:cs="標楷體"/>
              </w:rPr>
              <w:t>以書本示意板塊作用如何讓地形隆起或陷落。</w:t>
            </w:r>
          </w:p>
          <w:p w:rsidR="00061C47" w:rsidRDefault="006745B5">
            <w:pPr>
              <w:spacing w:line="260" w:lineRule="auto"/>
              <w:jc w:val="left"/>
              <w:rPr>
                <w:rFonts w:ascii="標楷體" w:eastAsia="標楷體" w:hAnsi="標楷體" w:cs="標楷體"/>
              </w:rPr>
            </w:pPr>
            <w:r>
              <w:rPr>
                <w:rFonts w:ascii="標楷體" w:eastAsia="標楷體" w:hAnsi="標楷體" w:cs="標楷體"/>
              </w:rPr>
              <w:t>6.</w:t>
            </w:r>
            <w:r>
              <w:rPr>
                <w:rFonts w:ascii="標楷體" w:eastAsia="標楷體" w:hAnsi="標楷體" w:cs="標楷體"/>
              </w:rPr>
              <w:t>說明外營力的類型。</w:t>
            </w:r>
          </w:p>
          <w:p w:rsidR="00061C47" w:rsidRDefault="006745B5">
            <w:pPr>
              <w:spacing w:line="260" w:lineRule="auto"/>
              <w:jc w:val="left"/>
              <w:rPr>
                <w:rFonts w:ascii="標楷體" w:eastAsia="標楷體" w:hAnsi="標楷體" w:cs="標楷體"/>
              </w:rPr>
            </w:pPr>
            <w:r>
              <w:rPr>
                <w:rFonts w:ascii="標楷體" w:eastAsia="標楷體" w:hAnsi="標楷體" w:cs="標楷體"/>
              </w:rPr>
              <w:t>7.</w:t>
            </w:r>
            <w:r>
              <w:rPr>
                <w:rFonts w:ascii="標楷體" w:eastAsia="標楷體" w:hAnsi="標楷體" w:cs="標楷體"/>
              </w:rPr>
              <w:t>請同學比較外營力與內營力的</w:t>
            </w:r>
            <w:r>
              <w:rPr>
                <w:rFonts w:ascii="標楷體" w:eastAsia="標楷體" w:hAnsi="標楷體" w:cs="標楷體"/>
              </w:rPr>
              <w:lastRenderedPageBreak/>
              <w:t>差異。</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電子媒體</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投影片</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教學講義</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學習單</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口語評量</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紙筆測驗</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【戶外教育】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戶</w:t>
            </w:r>
            <w:r>
              <w:rPr>
                <w:rFonts w:ascii="標楷體" w:eastAsia="標楷體" w:hAnsi="標楷體" w:cs="標楷體"/>
              </w:rPr>
              <w:t xml:space="preserve">J2 </w:t>
            </w:r>
            <w:r>
              <w:rPr>
                <w:rFonts w:ascii="標楷體" w:eastAsia="標楷體" w:hAnsi="標楷體" w:cs="標楷體"/>
              </w:rPr>
              <w:t>擴充對環境的理解，運用所學的知識到生活當中，具備觀察、描述、測量、紀錄的能力。</w:t>
            </w:r>
          </w:p>
          <w:p w:rsidR="00061C47" w:rsidRDefault="006745B5">
            <w:pPr>
              <w:spacing w:line="260" w:lineRule="auto"/>
              <w:jc w:val="left"/>
              <w:rPr>
                <w:rFonts w:ascii="標楷體" w:eastAsia="標楷體" w:hAnsi="標楷體" w:cs="標楷體"/>
              </w:rPr>
            </w:pPr>
            <w:r>
              <w:rPr>
                <w:rFonts w:ascii="標楷體" w:eastAsia="標楷體" w:hAnsi="標楷體" w:cs="標楷體"/>
              </w:rPr>
              <w:t>戶</w:t>
            </w:r>
            <w:r>
              <w:rPr>
                <w:rFonts w:ascii="標楷體" w:eastAsia="標楷體" w:hAnsi="標楷體" w:cs="標楷體"/>
              </w:rPr>
              <w:t xml:space="preserve">J3 </w:t>
            </w:r>
            <w:r>
              <w:rPr>
                <w:rFonts w:ascii="標楷體" w:eastAsia="標楷體" w:hAnsi="標楷體" w:cs="標楷體"/>
              </w:rPr>
              <w:t>理解知識與生活環境的關係，獲得心靈的喜悅，培養積極面對挑戰的能力與態度。</w:t>
            </w:r>
          </w:p>
          <w:p w:rsidR="00061C47" w:rsidRDefault="006745B5">
            <w:pPr>
              <w:spacing w:line="260" w:lineRule="auto"/>
              <w:jc w:val="left"/>
              <w:rPr>
                <w:rFonts w:ascii="標楷體" w:eastAsia="標楷體" w:hAnsi="標楷體" w:cs="標楷體"/>
                <w:b/>
              </w:rPr>
            </w:pPr>
            <w:r>
              <w:rPr>
                <w:rFonts w:ascii="標楷體" w:eastAsia="標楷體" w:hAnsi="標楷體" w:cs="標楷體"/>
                <w:b/>
              </w:rPr>
              <w:t>【防災教育】</w:t>
            </w:r>
          </w:p>
          <w:p w:rsidR="00061C47" w:rsidRDefault="006745B5">
            <w:pPr>
              <w:spacing w:line="260" w:lineRule="auto"/>
              <w:jc w:val="left"/>
              <w:rPr>
                <w:rFonts w:ascii="標楷體" w:eastAsia="標楷體" w:hAnsi="標楷體" w:cs="標楷體"/>
              </w:rPr>
            </w:pPr>
            <w:r>
              <w:rPr>
                <w:rFonts w:ascii="標楷體" w:eastAsia="標楷體" w:hAnsi="標楷體" w:cs="標楷體"/>
              </w:rPr>
              <w:t>防</w:t>
            </w:r>
            <w:r>
              <w:rPr>
                <w:rFonts w:ascii="標楷體" w:eastAsia="標楷體" w:hAnsi="標楷體" w:cs="標楷體"/>
              </w:rPr>
              <w:t xml:space="preserve">J1 </w:t>
            </w:r>
            <w:r>
              <w:rPr>
                <w:rFonts w:ascii="標楷體" w:eastAsia="標楷體" w:hAnsi="標楷體" w:cs="標楷體"/>
              </w:rPr>
              <w:t>臺灣災害的風險因子包含社會、經濟、環境、土地利用</w:t>
            </w:r>
            <w:r>
              <w:rPr>
                <w:rFonts w:ascii="標楷體" w:eastAsia="標楷體" w:hAnsi="標楷體" w:cs="標楷體"/>
              </w:rPr>
              <w:t>…</w:t>
            </w:r>
            <w:r>
              <w:rPr>
                <w:rFonts w:ascii="標楷體" w:eastAsia="標楷體" w:hAnsi="標楷體" w:cs="標楷體"/>
              </w:rPr>
              <w:t>。</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第八週</w:t>
            </w:r>
          </w:p>
          <w:p w:rsidR="00061C47" w:rsidRDefault="006745B5">
            <w:pPr>
              <w:spacing w:line="260" w:lineRule="auto"/>
              <w:jc w:val="center"/>
              <w:rPr>
                <w:rFonts w:ascii="標楷體" w:eastAsia="標楷體" w:hAnsi="標楷體" w:cs="標楷體"/>
              </w:rPr>
            </w:pPr>
            <w:r>
              <w:rPr>
                <w:rFonts w:ascii="標楷體" w:eastAsia="標楷體" w:hAnsi="標楷體" w:cs="標楷體"/>
              </w:rPr>
              <w:t>10/18~10/22</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Bb-IV-2 </w:t>
            </w:r>
            <w:r>
              <w:rPr>
                <w:rFonts w:ascii="標楷體" w:eastAsia="標楷體" w:hAnsi="標楷體" w:cs="標楷體"/>
              </w:rPr>
              <w:t>原住民族與外來者的接觸。</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2c-IV-1 </w:t>
            </w:r>
            <w:r>
              <w:rPr>
                <w:rFonts w:ascii="標楷體" w:eastAsia="標楷體" w:hAnsi="標楷體" w:cs="標楷體"/>
              </w:rPr>
              <w:t>從歷史或社會事件中，省思自身或所屬群體的文化淵源、處境及自主性。</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3b-IV-3 </w:t>
            </w:r>
            <w:r>
              <w:rPr>
                <w:rFonts w:ascii="標楷體" w:eastAsia="標楷體" w:hAnsi="標楷體" w:cs="標楷體"/>
              </w:rPr>
              <w:t>使用文字、照片、圖表、數據、地圖、年表、言語等多種方式，呈現並解釋探究結果。</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1a-IV-2 </w:t>
            </w:r>
            <w:r>
              <w:rPr>
                <w:rFonts w:ascii="標楷體" w:eastAsia="標楷體" w:hAnsi="標楷體" w:cs="標楷體"/>
              </w:rPr>
              <w:t>理解所習得歷史事件的發展歷程與重要歷史變遷。</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1b-IV-2 </w:t>
            </w:r>
            <w:r>
              <w:rPr>
                <w:rFonts w:ascii="標楷體" w:eastAsia="標楷體" w:hAnsi="標楷體" w:cs="標楷體"/>
              </w:rPr>
              <w:t>運用歷史資料，進行歷史事件的因果分析與詮釋。</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第二篇</w:t>
            </w:r>
            <w:r>
              <w:rPr>
                <w:rFonts w:ascii="標楷體" w:eastAsia="標楷體" w:hAnsi="標楷體" w:cs="標楷體"/>
              </w:rPr>
              <w:t xml:space="preserve"> </w:t>
            </w:r>
            <w:r>
              <w:rPr>
                <w:rFonts w:ascii="標楷體" w:eastAsia="標楷體" w:hAnsi="標楷體" w:cs="標楷體"/>
              </w:rPr>
              <w:t>臺灣的歷史</w:t>
            </w:r>
            <w:r>
              <w:rPr>
                <w:rFonts w:ascii="標楷體" w:eastAsia="標楷體" w:hAnsi="標楷體" w:cs="標楷體"/>
              </w:rPr>
              <w:t>(</w:t>
            </w:r>
            <w:r>
              <w:rPr>
                <w:rFonts w:ascii="標楷體" w:eastAsia="標楷體" w:hAnsi="標楷體" w:cs="標楷體"/>
              </w:rPr>
              <w:t>上</w:t>
            </w:r>
            <w:r>
              <w:rPr>
                <w:rFonts w:ascii="標楷體" w:eastAsia="標楷體" w:hAnsi="標楷體" w:cs="標楷體"/>
              </w:rPr>
              <w:t>)</w:t>
            </w:r>
          </w:p>
          <w:p w:rsidR="00061C47" w:rsidRDefault="006745B5">
            <w:pPr>
              <w:spacing w:line="260" w:lineRule="auto"/>
              <w:jc w:val="left"/>
              <w:rPr>
                <w:rFonts w:ascii="標楷體" w:eastAsia="標楷體" w:hAnsi="標楷體" w:cs="標楷體"/>
              </w:rPr>
            </w:pPr>
            <w:r>
              <w:rPr>
                <w:rFonts w:ascii="標楷體" w:eastAsia="標楷體" w:hAnsi="標楷體" w:cs="標楷體"/>
              </w:rPr>
              <w:t>第三章原住民與外來者的接觸</w:t>
            </w:r>
          </w:p>
          <w:p w:rsidR="00061C47" w:rsidRDefault="006745B5">
            <w:pPr>
              <w:spacing w:line="260" w:lineRule="auto"/>
              <w:jc w:val="left"/>
              <w:rPr>
                <w:rFonts w:ascii="標楷體" w:eastAsia="標楷體" w:hAnsi="標楷體" w:cs="標楷體"/>
              </w:rPr>
            </w:pPr>
            <w:r>
              <w:rPr>
                <w:rFonts w:ascii="標楷體" w:eastAsia="標楷體" w:hAnsi="標楷體" w:cs="標楷體"/>
              </w:rPr>
              <w:t>一引起動機</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想一想</w:t>
            </w:r>
            <w:r>
              <w:rPr>
                <w:rFonts w:ascii="標楷體" w:eastAsia="標楷體" w:hAnsi="標楷體" w:cs="標楷體"/>
              </w:rPr>
              <w:t>:,</w:t>
            </w:r>
            <w:r>
              <w:rPr>
                <w:rFonts w:ascii="標楷體" w:eastAsia="標楷體" w:hAnsi="標楷體" w:cs="標楷體"/>
              </w:rPr>
              <w:t>漢人嘗試抵抗荷蘭人統治</w:t>
            </w:r>
            <w:r>
              <w:rPr>
                <w:rFonts w:ascii="標楷體" w:eastAsia="標楷體" w:hAnsi="標楷體" w:cs="標楷體"/>
              </w:rPr>
              <w:t>,</w:t>
            </w:r>
            <w:r>
              <w:rPr>
                <w:rFonts w:ascii="標楷體" w:eastAsia="標楷體" w:hAnsi="標楷體" w:cs="標楷體"/>
              </w:rPr>
              <w:t>而原住民卻少有</w:t>
            </w:r>
            <w:r>
              <w:rPr>
                <w:rFonts w:ascii="標楷體" w:eastAsia="標楷體" w:hAnsi="標楷體" w:cs="標楷體"/>
              </w:rPr>
              <w:t>?</w:t>
            </w:r>
          </w:p>
          <w:p w:rsidR="00061C47" w:rsidRDefault="006745B5">
            <w:pPr>
              <w:spacing w:line="260" w:lineRule="auto"/>
              <w:jc w:val="left"/>
              <w:rPr>
                <w:rFonts w:ascii="標楷體" w:eastAsia="標楷體" w:hAnsi="標楷體" w:cs="標楷體"/>
              </w:rPr>
            </w:pPr>
            <w:r>
              <w:rPr>
                <w:rFonts w:ascii="標楷體" w:eastAsia="標楷體" w:hAnsi="標楷體" w:cs="標楷體"/>
              </w:rPr>
              <w:t>二課程活動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荷蘭人與原住民：</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荷蘭人聯合各社的統治手段。</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麻豆社事件。</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郭懷一事件。</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地方會議。</w:t>
            </w:r>
          </w:p>
          <w:p w:rsidR="00061C47" w:rsidRDefault="006745B5">
            <w:pPr>
              <w:spacing w:line="260" w:lineRule="auto"/>
              <w:jc w:val="left"/>
              <w:rPr>
                <w:rFonts w:ascii="標楷體" w:eastAsia="標楷體" w:hAnsi="標楷體" w:cs="標楷體"/>
              </w:rPr>
            </w:pPr>
            <w:r>
              <w:rPr>
                <w:rFonts w:ascii="標楷體" w:eastAsia="標楷體" w:hAnsi="標楷體" w:cs="標楷體"/>
              </w:rPr>
              <w:t>(5)</w:t>
            </w:r>
            <w:r>
              <w:rPr>
                <w:rFonts w:ascii="標楷體" w:eastAsia="標楷體" w:hAnsi="標楷體" w:cs="標楷體"/>
              </w:rPr>
              <w:t>新港文書。</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西班牙人與原住民：</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西班牙人與北部原住民。</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傳教成果。</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t>三總結</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完成實作與練習</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原委會全國資訊網</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原住民電視臺節目</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歷史文化學習網</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資料蒐集</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分組討論</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【原住民族教育】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J2 </w:t>
            </w:r>
            <w:r>
              <w:rPr>
                <w:rFonts w:ascii="標楷體" w:eastAsia="標楷體" w:hAnsi="標楷體" w:cs="標楷體"/>
              </w:rPr>
              <w:t>了解原住民族語言發展的文化脈絡與智慧。</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J3 </w:t>
            </w:r>
            <w:r>
              <w:rPr>
                <w:rFonts w:ascii="標楷體" w:eastAsia="標楷體" w:hAnsi="標楷體" w:cs="標楷體"/>
              </w:rPr>
              <w:t>培養對各種語言文化差異的尊重。</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J4 </w:t>
            </w:r>
            <w:r>
              <w:rPr>
                <w:rFonts w:ascii="標楷體" w:eastAsia="標楷體" w:hAnsi="標楷體" w:cs="標楷體"/>
              </w:rPr>
              <w:t>認識原住民族在各歷階段的重大事件。</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J12 </w:t>
            </w:r>
            <w:r>
              <w:rPr>
                <w:rFonts w:ascii="標楷體" w:eastAsia="標楷體" w:hAnsi="標楷體" w:cs="標楷體"/>
              </w:rPr>
              <w:t>主動關注原住民族土地與自然資源議題。</w:t>
            </w:r>
          </w:p>
          <w:p w:rsidR="00061C47" w:rsidRDefault="006745B5">
            <w:pPr>
              <w:spacing w:line="260" w:lineRule="auto"/>
              <w:jc w:val="left"/>
              <w:rPr>
                <w:rFonts w:ascii="標楷體" w:eastAsia="標楷體" w:hAnsi="標楷體" w:cs="標楷體"/>
                <w:b/>
              </w:rPr>
            </w:pPr>
            <w:r>
              <w:rPr>
                <w:rFonts w:ascii="標楷體" w:eastAsia="標楷體" w:hAnsi="標楷體" w:cs="標楷體"/>
                <w:b/>
              </w:rPr>
              <w:t>【閱讀素養教育】</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J1 </w:t>
            </w:r>
            <w:r>
              <w:rPr>
                <w:rFonts w:ascii="標楷體" w:eastAsia="標楷體" w:hAnsi="標楷體" w:cs="標楷體"/>
              </w:rPr>
              <w:t>發展多元文本的閱讀策略。</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J2 </w:t>
            </w:r>
            <w:r>
              <w:rPr>
                <w:rFonts w:ascii="標楷體" w:eastAsia="標楷體" w:hAnsi="標楷體" w:cs="標楷體"/>
              </w:rPr>
              <w:t>發展跨文本的比對、分析、深究的能力，以判讀文本知識的正確性。</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J3 </w:t>
            </w:r>
            <w:r>
              <w:rPr>
                <w:rFonts w:ascii="標楷體" w:eastAsia="標楷體" w:hAnsi="標楷體" w:cs="標楷體"/>
              </w:rPr>
              <w:t>理解學科</w:t>
            </w:r>
            <w:r>
              <w:rPr>
                <w:rFonts w:ascii="標楷體" w:eastAsia="標楷體" w:hAnsi="標楷體" w:cs="標楷體"/>
              </w:rPr>
              <w:lastRenderedPageBreak/>
              <w:t>知識內的重要詞彙的意涵，並懂得如何運用該詞彙與他人進行溝通。</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第八週</w:t>
            </w:r>
          </w:p>
          <w:p w:rsidR="00061C47" w:rsidRDefault="006745B5">
            <w:pPr>
              <w:spacing w:line="260" w:lineRule="auto"/>
              <w:jc w:val="center"/>
              <w:rPr>
                <w:rFonts w:ascii="標楷體" w:eastAsia="標楷體" w:hAnsi="標楷體" w:cs="標楷體"/>
              </w:rPr>
            </w:pPr>
            <w:r>
              <w:rPr>
                <w:rFonts w:ascii="標楷體" w:eastAsia="標楷體" w:hAnsi="標楷體" w:cs="標楷體"/>
              </w:rPr>
              <w:t>10/18~10/22</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Ba-IV-1 </w:t>
            </w:r>
            <w:r>
              <w:rPr>
                <w:rFonts w:ascii="標楷體" w:eastAsia="標楷體" w:hAnsi="標楷體" w:cs="標楷體"/>
              </w:rPr>
              <w:t>為什麼家庭是基本及重要的社會組織？</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Ba-IV-3 </w:t>
            </w:r>
            <w:r>
              <w:rPr>
                <w:rFonts w:ascii="標楷體" w:eastAsia="標楷體" w:hAnsi="標楷體" w:cs="標楷體"/>
              </w:rPr>
              <w:t>家人間的親屬關係在法律上是如何形成的？親子之間為何互有權利與義務？</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Ba-IV-4 </w:t>
            </w:r>
            <w:r>
              <w:rPr>
                <w:rFonts w:ascii="標楷體" w:eastAsia="標楷體" w:hAnsi="標楷體" w:cs="標楷體"/>
              </w:rPr>
              <w:t>為什麼會產生多樣化的家庭型態？家庭職能如何隨著社會變遷而改變？</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1a-IV-1 </w:t>
            </w:r>
            <w:r>
              <w:rPr>
                <w:rFonts w:ascii="標楷體" w:eastAsia="標楷體" w:hAnsi="標楷體" w:cs="標楷體"/>
              </w:rPr>
              <w:t>發覺生活經驗或社會現象與社會領域內容知識的關係。</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1a-IV-1 </w:t>
            </w:r>
            <w:r>
              <w:rPr>
                <w:rFonts w:ascii="標楷體" w:eastAsia="標楷體" w:hAnsi="標楷體" w:cs="標楷體"/>
              </w:rPr>
              <w:t>理解公民知識的核心概念。</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1b-IV-1 </w:t>
            </w:r>
            <w:r>
              <w:rPr>
                <w:rFonts w:ascii="標楷體" w:eastAsia="標楷體" w:hAnsi="標楷體" w:cs="標楷體"/>
              </w:rPr>
              <w:t>應用社會領域內容知識解析生活經驗或社會現象。</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1c-IV-1 </w:t>
            </w:r>
            <w:r>
              <w:rPr>
                <w:rFonts w:ascii="標楷體" w:eastAsia="標楷體" w:hAnsi="標楷體" w:cs="標楷體"/>
              </w:rPr>
              <w:t>評估社會領域內容知識與多元觀點，並提出自己的看法。</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2a-IV-1 </w:t>
            </w:r>
            <w:r>
              <w:rPr>
                <w:rFonts w:ascii="標楷體" w:eastAsia="標楷體" w:hAnsi="標楷體" w:cs="標楷體"/>
              </w:rPr>
              <w:t>敏銳察覺人與環境的互動關係及其淵源。</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3b-IV-1 </w:t>
            </w:r>
            <w:r>
              <w:rPr>
                <w:rFonts w:ascii="標楷體" w:eastAsia="標楷體" w:hAnsi="標楷體" w:cs="標楷體"/>
              </w:rPr>
              <w:t>適當選用多種管道蒐集與社會領域相</w:t>
            </w:r>
            <w:r>
              <w:rPr>
                <w:rFonts w:ascii="標楷體" w:eastAsia="標楷體" w:hAnsi="標楷體" w:cs="標楷體"/>
              </w:rPr>
              <w:lastRenderedPageBreak/>
              <w:t>關的資料。</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3c-IV-1 </w:t>
            </w:r>
            <w:r>
              <w:rPr>
                <w:rFonts w:ascii="標楷體" w:eastAsia="標楷體" w:hAnsi="標楷體" w:cs="標楷體"/>
              </w:rPr>
              <w:t>聆聽他人意見，表達自我觀點，並能以同理心與他人討論。</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第三篇公民身分及社群</w:t>
            </w:r>
          </w:p>
          <w:p w:rsidR="00061C47" w:rsidRDefault="006745B5">
            <w:pPr>
              <w:spacing w:line="260" w:lineRule="auto"/>
              <w:jc w:val="left"/>
              <w:rPr>
                <w:rFonts w:ascii="標楷體" w:eastAsia="標楷體" w:hAnsi="標楷體" w:cs="標楷體"/>
              </w:rPr>
            </w:pPr>
            <w:r>
              <w:rPr>
                <w:rFonts w:ascii="標楷體" w:eastAsia="標楷體" w:hAnsi="標楷體" w:cs="標楷體"/>
              </w:rPr>
              <w:t>第三章</w:t>
            </w:r>
            <w:r>
              <w:rPr>
                <w:rFonts w:ascii="標楷體" w:eastAsia="標楷體" w:hAnsi="標楷體" w:cs="標楷體"/>
              </w:rPr>
              <w:t xml:space="preserve"> </w:t>
            </w:r>
            <w:r>
              <w:rPr>
                <w:rFonts w:ascii="標楷體" w:eastAsia="標楷體" w:hAnsi="標楷體" w:cs="標楷體"/>
              </w:rPr>
              <w:t>家庭生活</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引起動機：新聞故事討論家庭的功能</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說明家庭的各種功能</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社會變遷下，部分機構分擔了家庭照顧功能改變。</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家庭的教育功能說明孩童如何在家庭中學習社會化及性別角色的概念。</w:t>
            </w:r>
          </w:p>
          <w:p w:rsidR="00061C47" w:rsidRDefault="006745B5">
            <w:pPr>
              <w:spacing w:line="260" w:lineRule="auto"/>
              <w:jc w:val="left"/>
              <w:rPr>
                <w:rFonts w:ascii="標楷體" w:eastAsia="標楷體" w:hAnsi="標楷體" w:cs="標楷體"/>
              </w:rPr>
            </w:pPr>
            <w:r>
              <w:rPr>
                <w:rFonts w:ascii="標楷體" w:eastAsia="標楷體" w:hAnsi="標楷體" w:cs="標楷體"/>
              </w:rPr>
              <w:t>5.</w:t>
            </w:r>
            <w:r>
              <w:rPr>
                <w:rFonts w:ascii="標楷體" w:eastAsia="標楷體" w:hAnsi="標楷體" w:cs="標楷體"/>
              </w:rPr>
              <w:t>說明家庭的經濟功能。</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蒐集家庭各項功能的實際生活案例資料。</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課堂發言</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蒐集資料</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【家庭教育】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家</w:t>
            </w:r>
            <w:r>
              <w:rPr>
                <w:rFonts w:ascii="標楷體" w:eastAsia="標楷體" w:hAnsi="標楷體" w:cs="標楷體"/>
              </w:rPr>
              <w:t xml:space="preserve">J1 </w:t>
            </w:r>
            <w:r>
              <w:rPr>
                <w:rFonts w:ascii="標楷體" w:eastAsia="標楷體" w:hAnsi="標楷體" w:cs="標楷體"/>
              </w:rPr>
              <w:t>分析家庭的發展歷程。</w:t>
            </w:r>
          </w:p>
          <w:p w:rsidR="00061C47" w:rsidRDefault="006745B5">
            <w:pPr>
              <w:spacing w:line="260" w:lineRule="auto"/>
              <w:jc w:val="left"/>
              <w:rPr>
                <w:rFonts w:ascii="標楷體" w:eastAsia="標楷體" w:hAnsi="標楷體" w:cs="標楷體"/>
              </w:rPr>
            </w:pPr>
            <w:r>
              <w:rPr>
                <w:rFonts w:ascii="標楷體" w:eastAsia="標楷體" w:hAnsi="標楷體" w:cs="標楷體"/>
              </w:rPr>
              <w:t>家</w:t>
            </w:r>
            <w:r>
              <w:rPr>
                <w:rFonts w:ascii="標楷體" w:eastAsia="標楷體" w:hAnsi="標楷體" w:cs="標楷體"/>
              </w:rPr>
              <w:t xml:space="preserve">J5 </w:t>
            </w:r>
            <w:r>
              <w:rPr>
                <w:rFonts w:ascii="標楷體" w:eastAsia="標楷體" w:hAnsi="標楷體" w:cs="標楷體"/>
              </w:rPr>
              <w:t>了解與家人溝通互動及相互支持的適切方式。</w:t>
            </w:r>
          </w:p>
          <w:p w:rsidR="00061C47" w:rsidRDefault="006745B5">
            <w:pPr>
              <w:spacing w:line="260" w:lineRule="auto"/>
              <w:jc w:val="left"/>
              <w:rPr>
                <w:rFonts w:ascii="標楷體" w:eastAsia="標楷體" w:hAnsi="標楷體" w:cs="標楷體"/>
                <w:b/>
              </w:rPr>
            </w:pPr>
            <w:r>
              <w:rPr>
                <w:rFonts w:ascii="標楷體" w:eastAsia="標楷體" w:hAnsi="標楷體" w:cs="標楷體"/>
                <w:b/>
              </w:rPr>
              <w:t>【性別平等教育】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性</w:t>
            </w:r>
            <w:r>
              <w:rPr>
                <w:rFonts w:ascii="標楷體" w:eastAsia="標楷體" w:hAnsi="標楷體" w:cs="標楷體"/>
              </w:rPr>
              <w:t xml:space="preserve">J9 </w:t>
            </w:r>
            <w:r>
              <w:rPr>
                <w:rFonts w:ascii="標楷體" w:eastAsia="標楷體" w:hAnsi="標楷體" w:cs="標楷體"/>
              </w:rPr>
              <w:t>認識性別權益相關法律與性別平等運動的楷模，具備關懷性別少數的態度。</w:t>
            </w:r>
          </w:p>
          <w:p w:rsidR="00061C47" w:rsidRDefault="006745B5">
            <w:pPr>
              <w:spacing w:line="260" w:lineRule="auto"/>
              <w:jc w:val="left"/>
              <w:rPr>
                <w:rFonts w:ascii="標楷體" w:eastAsia="標楷體" w:hAnsi="標楷體" w:cs="標楷體"/>
              </w:rPr>
            </w:pPr>
            <w:r>
              <w:rPr>
                <w:rFonts w:ascii="標楷體" w:eastAsia="標楷體" w:hAnsi="標楷體" w:cs="標楷體"/>
              </w:rPr>
              <w:t>性</w:t>
            </w:r>
            <w:r>
              <w:rPr>
                <w:rFonts w:ascii="標楷體" w:eastAsia="標楷體" w:hAnsi="標楷體" w:cs="標楷體"/>
              </w:rPr>
              <w:t xml:space="preserve">J13 </w:t>
            </w:r>
            <w:r>
              <w:rPr>
                <w:rFonts w:ascii="標楷體" w:eastAsia="標楷體" w:hAnsi="標楷體" w:cs="標楷體"/>
              </w:rPr>
              <w:t>了解多元家庭型態的性別意涵。</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第九週</w:t>
            </w:r>
          </w:p>
          <w:p w:rsidR="00061C47" w:rsidRDefault="006745B5">
            <w:pPr>
              <w:spacing w:line="260" w:lineRule="auto"/>
              <w:jc w:val="center"/>
              <w:rPr>
                <w:rFonts w:ascii="標楷體" w:eastAsia="標楷體" w:hAnsi="標楷體" w:cs="標楷體"/>
              </w:rPr>
            </w:pPr>
            <w:r>
              <w:rPr>
                <w:rFonts w:ascii="標楷體" w:eastAsia="標楷體" w:hAnsi="標楷體" w:cs="標楷體"/>
              </w:rPr>
              <w:t>10/25~10/29</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Ab-IV-1 </w:t>
            </w:r>
            <w:r>
              <w:rPr>
                <w:rFonts w:ascii="標楷體" w:eastAsia="標楷體" w:hAnsi="標楷體" w:cs="標楷體"/>
              </w:rPr>
              <w:t>地形與海岸的分類。</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1a-IV-1 </w:t>
            </w:r>
            <w:r>
              <w:rPr>
                <w:rFonts w:ascii="標楷體" w:eastAsia="標楷體" w:hAnsi="標楷體" w:cs="標楷體"/>
              </w:rPr>
              <w:t>發覺生活經驗或社會現象與社會領域內容知識的關係。</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1a-IV-1 </w:t>
            </w:r>
            <w:r>
              <w:rPr>
                <w:rFonts w:ascii="標楷體" w:eastAsia="標楷體" w:hAnsi="標楷體" w:cs="標楷體"/>
              </w:rPr>
              <w:t>說明重要地理現象分布特性的成因。</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1b-IV-1 </w:t>
            </w:r>
            <w:r>
              <w:rPr>
                <w:rFonts w:ascii="標楷體" w:eastAsia="標楷體" w:hAnsi="標楷體" w:cs="標楷體"/>
              </w:rPr>
              <w:t>應用社會領域內容知識解析生活經驗或社會現象。</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3b-IV-2 </w:t>
            </w:r>
            <w:r>
              <w:rPr>
                <w:rFonts w:ascii="標楷體" w:eastAsia="標楷體" w:hAnsi="標楷體" w:cs="標楷體"/>
              </w:rPr>
              <w:t>使用文字、照片、圖表、數據、地圖、年表、言語等多種方式，呈現並解釋探究結果。</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第一篇</w:t>
            </w:r>
            <w:r>
              <w:rPr>
                <w:rFonts w:ascii="標楷體" w:eastAsia="標楷體" w:hAnsi="標楷體" w:cs="標楷體"/>
              </w:rPr>
              <w:t xml:space="preserve"> </w:t>
            </w:r>
            <w:r>
              <w:rPr>
                <w:rFonts w:ascii="標楷體" w:eastAsia="標楷體" w:hAnsi="標楷體" w:cs="標楷體"/>
              </w:rPr>
              <w:t>臺灣的環境（上）</w:t>
            </w:r>
          </w:p>
          <w:p w:rsidR="00061C47" w:rsidRDefault="006745B5">
            <w:pPr>
              <w:spacing w:line="260" w:lineRule="auto"/>
              <w:jc w:val="left"/>
              <w:rPr>
                <w:rFonts w:ascii="標楷體" w:eastAsia="標楷體" w:hAnsi="標楷體" w:cs="標楷體"/>
              </w:rPr>
            </w:pPr>
            <w:r>
              <w:rPr>
                <w:rFonts w:ascii="標楷體" w:eastAsia="標楷體" w:hAnsi="標楷體" w:cs="標楷體"/>
              </w:rPr>
              <w:t>第三章</w:t>
            </w:r>
            <w:r>
              <w:rPr>
                <w:rFonts w:ascii="標楷體" w:eastAsia="標楷體" w:hAnsi="標楷體" w:cs="標楷體"/>
              </w:rPr>
              <w:t xml:space="preserve"> </w:t>
            </w:r>
            <w:r>
              <w:rPr>
                <w:rFonts w:ascii="標楷體" w:eastAsia="標楷體" w:hAnsi="標楷體" w:cs="標楷體"/>
              </w:rPr>
              <w:t>地形</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引起活動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詢問同學除了可以使用衛星影像圖表示地形外，還有什麼表示地形的方法。</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引導出地形常見的表示方法。</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教學活動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說明地形表示方法分為等高線地形圖、分層設色圖、地形剖面圖。</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詳細說明等高線地形圖、分層設色圖、地形剖面圖的意涵。</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拿出橫切一半的馬鈴薯，作為地形，並依間隔切成</w:t>
            </w:r>
            <w:r>
              <w:rPr>
                <w:rFonts w:ascii="標楷體" w:eastAsia="標楷體" w:hAnsi="標楷體" w:cs="標楷體"/>
              </w:rPr>
              <w:t>3</w:t>
            </w:r>
            <w:r>
              <w:rPr>
                <w:rFonts w:ascii="標楷體" w:eastAsia="標楷體" w:hAnsi="標楷體" w:cs="標楷體"/>
              </w:rPr>
              <w:t>片，說明等高線地形圖的意涵。</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分組，每組發下準備好的馬鈴薯，請同學在學習</w:t>
            </w:r>
            <w:r>
              <w:rPr>
                <w:rFonts w:ascii="標楷體" w:eastAsia="標楷體" w:hAnsi="標楷體" w:cs="標楷體"/>
              </w:rPr>
              <w:t>單上依高度描出每片馬鈴薯的形狀，畫出等高線地形圖。</w:t>
            </w:r>
          </w:p>
          <w:p w:rsidR="00061C47" w:rsidRDefault="006745B5">
            <w:pPr>
              <w:spacing w:line="260" w:lineRule="auto"/>
              <w:jc w:val="left"/>
              <w:rPr>
                <w:rFonts w:ascii="標楷體" w:eastAsia="標楷體" w:hAnsi="標楷體" w:cs="標楷體"/>
              </w:rPr>
            </w:pPr>
            <w:r>
              <w:rPr>
                <w:rFonts w:ascii="標楷體" w:eastAsia="標楷體" w:hAnsi="標楷體" w:cs="標楷體"/>
              </w:rPr>
              <w:t>5.</w:t>
            </w:r>
            <w:r>
              <w:rPr>
                <w:rFonts w:ascii="標楷體" w:eastAsia="標楷體" w:hAnsi="標楷體" w:cs="標楷體"/>
              </w:rPr>
              <w:t>請同學對照地形表示示意圖，以</w:t>
            </w:r>
            <w:r>
              <w:rPr>
                <w:rFonts w:ascii="標楷體" w:eastAsia="標楷體" w:hAnsi="標楷體" w:cs="標楷體"/>
              </w:rPr>
              <w:t>100</w:t>
            </w:r>
            <w:r>
              <w:rPr>
                <w:rFonts w:ascii="標楷體" w:eastAsia="標楷體" w:hAnsi="標楷體" w:cs="標楷體"/>
              </w:rPr>
              <w:t>、</w:t>
            </w:r>
            <w:r>
              <w:rPr>
                <w:rFonts w:ascii="標楷體" w:eastAsia="標楷體" w:hAnsi="標楷體" w:cs="標楷體"/>
              </w:rPr>
              <w:t>300</w:t>
            </w:r>
            <w:r>
              <w:rPr>
                <w:rFonts w:ascii="標楷體" w:eastAsia="標楷體" w:hAnsi="標楷體" w:cs="標楷體"/>
              </w:rPr>
              <w:t>、</w:t>
            </w:r>
            <w:r>
              <w:rPr>
                <w:rFonts w:ascii="標楷體" w:eastAsia="標楷體" w:hAnsi="標楷體" w:cs="標楷體"/>
              </w:rPr>
              <w:t>600(</w:t>
            </w:r>
            <w:r>
              <w:rPr>
                <w:rFonts w:ascii="標楷體" w:eastAsia="標楷體" w:hAnsi="標楷體" w:cs="標楷體"/>
              </w:rPr>
              <w:t>公尺</w:t>
            </w:r>
            <w:r>
              <w:rPr>
                <w:rFonts w:ascii="標楷體" w:eastAsia="標楷體" w:hAnsi="標楷體" w:cs="標楷體"/>
              </w:rPr>
              <w:t>)</w:t>
            </w:r>
            <w:r>
              <w:rPr>
                <w:rFonts w:ascii="標楷體" w:eastAsia="標楷體" w:hAnsi="標楷體" w:cs="標楷體"/>
              </w:rPr>
              <w:t>塗上顏色，畫出分層設色圖。</w:t>
            </w: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6.</w:t>
            </w:r>
            <w:r>
              <w:rPr>
                <w:rFonts w:ascii="標楷體" w:eastAsia="標楷體" w:hAnsi="標楷體" w:cs="標楷體"/>
              </w:rPr>
              <w:t>說明如何畫出地形剖面圖，並請同學依據剛剛畫出的等高線地形圖劃出馬鈴薯的剖面圖。</w:t>
            </w:r>
          </w:p>
          <w:p w:rsidR="00061C47" w:rsidRDefault="006745B5">
            <w:pPr>
              <w:spacing w:line="260" w:lineRule="auto"/>
              <w:jc w:val="left"/>
              <w:rPr>
                <w:rFonts w:ascii="標楷體" w:eastAsia="標楷體" w:hAnsi="標楷體" w:cs="標楷體"/>
              </w:rPr>
            </w:pPr>
            <w:r>
              <w:rPr>
                <w:rFonts w:ascii="標楷體" w:eastAsia="標楷體" w:hAnsi="標楷體" w:cs="標楷體"/>
              </w:rPr>
              <w:t>7.</w:t>
            </w:r>
            <w:r>
              <w:rPr>
                <w:rFonts w:ascii="標楷體" w:eastAsia="標楷體" w:hAnsi="標楷體" w:cs="標楷體"/>
              </w:rPr>
              <w:t>請同學分享剛剛畫圖的心得，並比較三種地形表示方式的差異。</w:t>
            </w:r>
          </w:p>
          <w:p w:rsidR="00061C47" w:rsidRDefault="006745B5">
            <w:pPr>
              <w:spacing w:line="260" w:lineRule="auto"/>
              <w:jc w:val="left"/>
              <w:rPr>
                <w:rFonts w:ascii="標楷體" w:eastAsia="標楷體" w:hAnsi="標楷體" w:cs="標楷體"/>
              </w:rPr>
            </w:pPr>
            <w:r>
              <w:rPr>
                <w:rFonts w:ascii="標楷體" w:eastAsia="標楷體" w:hAnsi="標楷體" w:cs="標楷體"/>
              </w:rPr>
              <w:t>8.</w:t>
            </w:r>
            <w:r>
              <w:rPr>
                <w:rFonts w:ascii="標楷體" w:eastAsia="標楷體" w:hAnsi="標楷體" w:cs="標楷體"/>
              </w:rPr>
              <w:t>搭配地理加油站，帶領學生認識剖面圖的繪製。</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電子媒體</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投影片</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教學講義</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學習單</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口語評量</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紙筆測驗</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【戶外教育】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戶</w:t>
            </w:r>
            <w:r>
              <w:rPr>
                <w:rFonts w:ascii="標楷體" w:eastAsia="標楷體" w:hAnsi="標楷體" w:cs="標楷體"/>
              </w:rPr>
              <w:t xml:space="preserve">J2 </w:t>
            </w:r>
            <w:r>
              <w:rPr>
                <w:rFonts w:ascii="標楷體" w:eastAsia="標楷體" w:hAnsi="標楷體" w:cs="標楷體"/>
              </w:rPr>
              <w:t>擴充對環境的理解，運用所學的知識到生活當中，具備觀察、描述、測量、紀錄的能力。</w:t>
            </w:r>
          </w:p>
          <w:p w:rsidR="00061C47" w:rsidRDefault="006745B5">
            <w:pPr>
              <w:spacing w:line="260" w:lineRule="auto"/>
              <w:jc w:val="left"/>
              <w:rPr>
                <w:rFonts w:ascii="標楷體" w:eastAsia="標楷體" w:hAnsi="標楷體" w:cs="標楷體"/>
              </w:rPr>
            </w:pPr>
            <w:r>
              <w:rPr>
                <w:rFonts w:ascii="標楷體" w:eastAsia="標楷體" w:hAnsi="標楷體" w:cs="標楷體"/>
              </w:rPr>
              <w:t>戶</w:t>
            </w:r>
            <w:r>
              <w:rPr>
                <w:rFonts w:ascii="標楷體" w:eastAsia="標楷體" w:hAnsi="標楷體" w:cs="標楷體"/>
              </w:rPr>
              <w:t xml:space="preserve">J3 </w:t>
            </w:r>
            <w:r>
              <w:rPr>
                <w:rFonts w:ascii="標楷體" w:eastAsia="標楷體" w:hAnsi="標楷體" w:cs="標楷體"/>
              </w:rPr>
              <w:t>理解知識與生活環境的關係，獲得心靈的喜悅，培養積極面對挑戰的能力與態度。</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第九週</w:t>
            </w:r>
          </w:p>
          <w:p w:rsidR="00061C47" w:rsidRDefault="006745B5">
            <w:pPr>
              <w:spacing w:line="260" w:lineRule="auto"/>
              <w:jc w:val="center"/>
              <w:rPr>
                <w:rFonts w:ascii="標楷體" w:eastAsia="標楷體" w:hAnsi="標楷體" w:cs="標楷體"/>
              </w:rPr>
            </w:pPr>
            <w:r>
              <w:rPr>
                <w:rFonts w:ascii="標楷體" w:eastAsia="標楷體" w:hAnsi="標楷體" w:cs="標楷體"/>
              </w:rPr>
              <w:t>10/25~10/29</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B:b-IV-2 </w:t>
            </w:r>
            <w:r>
              <w:rPr>
                <w:rFonts w:ascii="標楷體" w:eastAsia="標楷體" w:hAnsi="標楷體" w:cs="標楷體"/>
              </w:rPr>
              <w:t>原住民族與外來者的接觸。</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2c-IV-1 </w:t>
            </w:r>
            <w:r>
              <w:rPr>
                <w:rFonts w:ascii="標楷體" w:eastAsia="標楷體" w:hAnsi="標楷體" w:cs="標楷體"/>
              </w:rPr>
              <w:t>從歷史或社會事件中，省思自身或所屬群體的文化淵源、處境及自主性。</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3b-IV-3 </w:t>
            </w:r>
            <w:r>
              <w:rPr>
                <w:rFonts w:ascii="標楷體" w:eastAsia="標楷體" w:hAnsi="標楷體" w:cs="標楷體"/>
              </w:rPr>
              <w:t>使用文字、照片、圖表、數據、地圖、年表、言語等多種方式，呈現並解釋探究結果。</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1a-IV-2 </w:t>
            </w:r>
            <w:r>
              <w:rPr>
                <w:rFonts w:ascii="標楷體" w:eastAsia="標楷體" w:hAnsi="標楷體" w:cs="標楷體"/>
              </w:rPr>
              <w:t>理解所習得歷史事件的發展歷程與重要歷史變遷。</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1b-IV-2 </w:t>
            </w:r>
            <w:r>
              <w:rPr>
                <w:rFonts w:ascii="標楷體" w:eastAsia="標楷體" w:hAnsi="標楷體" w:cs="標楷體"/>
              </w:rPr>
              <w:t>運用歷史資料，進行歷史事件的因果分析與詮釋。</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第二篇</w:t>
            </w:r>
            <w:r>
              <w:rPr>
                <w:rFonts w:ascii="標楷體" w:eastAsia="標楷體" w:hAnsi="標楷體" w:cs="標楷體"/>
              </w:rPr>
              <w:t xml:space="preserve"> </w:t>
            </w:r>
            <w:r>
              <w:rPr>
                <w:rFonts w:ascii="標楷體" w:eastAsia="標楷體" w:hAnsi="標楷體" w:cs="標楷體"/>
              </w:rPr>
              <w:t>臺灣的歷史</w:t>
            </w:r>
            <w:r>
              <w:rPr>
                <w:rFonts w:ascii="標楷體" w:eastAsia="標楷體" w:hAnsi="標楷體" w:cs="標楷體"/>
              </w:rPr>
              <w:t>(</w:t>
            </w:r>
            <w:r>
              <w:rPr>
                <w:rFonts w:ascii="標楷體" w:eastAsia="標楷體" w:hAnsi="標楷體" w:cs="標楷體"/>
              </w:rPr>
              <w:t>上</w:t>
            </w:r>
            <w:r>
              <w:rPr>
                <w:rFonts w:ascii="標楷體" w:eastAsia="標楷體" w:hAnsi="標楷體" w:cs="標楷體"/>
              </w:rPr>
              <w:t>)</w:t>
            </w:r>
          </w:p>
          <w:p w:rsidR="00061C47" w:rsidRDefault="006745B5">
            <w:pPr>
              <w:spacing w:line="260" w:lineRule="auto"/>
              <w:jc w:val="left"/>
              <w:rPr>
                <w:rFonts w:ascii="標楷體" w:eastAsia="標楷體" w:hAnsi="標楷體" w:cs="標楷體"/>
              </w:rPr>
            </w:pPr>
            <w:r>
              <w:rPr>
                <w:rFonts w:ascii="標楷體" w:eastAsia="標楷體" w:hAnsi="標楷體" w:cs="標楷體"/>
              </w:rPr>
              <w:t>第三章原住民與外來者的接觸</w:t>
            </w:r>
          </w:p>
          <w:p w:rsidR="00061C47" w:rsidRDefault="006745B5">
            <w:pPr>
              <w:spacing w:line="260" w:lineRule="auto"/>
              <w:jc w:val="left"/>
              <w:rPr>
                <w:rFonts w:ascii="標楷體" w:eastAsia="標楷體" w:hAnsi="標楷體" w:cs="標楷體"/>
              </w:rPr>
            </w:pPr>
            <w:r>
              <w:rPr>
                <w:rFonts w:ascii="標楷體" w:eastAsia="標楷體" w:hAnsi="標楷體" w:cs="標楷體"/>
              </w:rPr>
              <w:t>一引起動機</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觀看影片</w:t>
            </w:r>
            <w:r>
              <w:rPr>
                <w:rFonts w:ascii="標楷體" w:eastAsia="標楷體" w:hAnsi="標楷體" w:cs="標楷體"/>
              </w:rPr>
              <w:t>:</w:t>
            </w:r>
            <w:r>
              <w:rPr>
                <w:rFonts w:ascii="標楷體" w:eastAsia="標楷體" w:hAnsi="標楷體" w:cs="標楷體"/>
              </w:rPr>
              <w:t>傳說中的大肚王國</w:t>
            </w:r>
            <w:r>
              <w:rPr>
                <w:rFonts w:ascii="標楷體" w:eastAsia="標楷體" w:hAnsi="標楷體" w:cs="標楷體"/>
              </w:rPr>
              <w:t>,</w:t>
            </w:r>
            <w:r>
              <w:rPr>
                <w:rFonts w:ascii="標楷體" w:eastAsia="標楷體" w:hAnsi="標楷體" w:cs="標楷體"/>
              </w:rPr>
              <w:t>請同學回答相關問題</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此王國所在地為何</w:t>
            </w:r>
            <w:r>
              <w:rPr>
                <w:rFonts w:ascii="標楷體" w:eastAsia="標楷體" w:hAnsi="標楷體" w:cs="標楷體"/>
              </w:rPr>
              <w:t>?</w:t>
            </w:r>
          </w:p>
          <w:p w:rsidR="00061C47" w:rsidRDefault="006745B5">
            <w:pPr>
              <w:spacing w:line="260" w:lineRule="auto"/>
              <w:jc w:val="left"/>
              <w:rPr>
                <w:rFonts w:ascii="標楷體" w:eastAsia="標楷體" w:hAnsi="標楷體" w:cs="標楷體"/>
              </w:rPr>
            </w:pPr>
            <w:r>
              <w:rPr>
                <w:rFonts w:ascii="標楷體" w:eastAsia="標楷體" w:hAnsi="標楷體" w:cs="標楷體"/>
              </w:rPr>
              <w:t>二課程活動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認識鄭氏政權與原住民的衝突，以大肚王為例。</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原住民生活型態的轉變。</w:t>
            </w:r>
          </w:p>
          <w:p w:rsidR="00061C47" w:rsidRDefault="006745B5">
            <w:pPr>
              <w:spacing w:line="260" w:lineRule="auto"/>
              <w:jc w:val="left"/>
              <w:rPr>
                <w:rFonts w:ascii="標楷體" w:eastAsia="標楷體" w:hAnsi="標楷體" w:cs="標楷體"/>
              </w:rPr>
            </w:pPr>
            <w:r>
              <w:rPr>
                <w:rFonts w:ascii="標楷體" w:eastAsia="標楷體" w:hAnsi="標楷體" w:cs="標楷體"/>
              </w:rPr>
              <w:t>三總結</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討論大肚王國面臨的困境與因應方式</w:t>
            </w:r>
            <w:r>
              <w:rPr>
                <w:rFonts w:ascii="標楷體" w:eastAsia="標楷體" w:hAnsi="標楷體" w:cs="標楷體"/>
              </w:rPr>
              <w:t>?</w:t>
            </w:r>
          </w:p>
          <w:p w:rsidR="00061C47" w:rsidRDefault="00061C47">
            <w:pPr>
              <w:spacing w:line="260" w:lineRule="auto"/>
              <w:jc w:val="left"/>
              <w:rPr>
                <w:rFonts w:ascii="標楷體" w:eastAsia="標楷體" w:hAnsi="標楷體" w:cs="標楷體"/>
              </w:rPr>
            </w:pPr>
          </w:p>
          <w:p w:rsidR="00061C47" w:rsidRDefault="00061C47">
            <w:pPr>
              <w:spacing w:line="260" w:lineRule="auto"/>
              <w:jc w:val="left"/>
              <w:rPr>
                <w:rFonts w:ascii="標楷體" w:eastAsia="標楷體" w:hAnsi="標楷體" w:cs="標楷體"/>
              </w:rPr>
            </w:pP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原委會全國資訊網</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原住民電視臺節目</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歷史文化學習網</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資料蒐集</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分組討論</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【原住民族教育】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J2 </w:t>
            </w:r>
            <w:r>
              <w:rPr>
                <w:rFonts w:ascii="標楷體" w:eastAsia="標楷體" w:hAnsi="標楷體" w:cs="標楷體"/>
              </w:rPr>
              <w:t>了解原住民族語言發展的文化脈絡與智慧。</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J3 </w:t>
            </w:r>
            <w:r>
              <w:rPr>
                <w:rFonts w:ascii="標楷體" w:eastAsia="標楷體" w:hAnsi="標楷體" w:cs="標楷體"/>
              </w:rPr>
              <w:t>培養對各種語言文化差異的尊重。</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J4 </w:t>
            </w:r>
            <w:r>
              <w:rPr>
                <w:rFonts w:ascii="標楷體" w:eastAsia="標楷體" w:hAnsi="標楷體" w:cs="標楷體"/>
              </w:rPr>
              <w:t>認識原住民族在各歷階段的重大事件。</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J12 </w:t>
            </w:r>
            <w:r>
              <w:rPr>
                <w:rFonts w:ascii="標楷體" w:eastAsia="標楷體" w:hAnsi="標楷體" w:cs="標楷體"/>
              </w:rPr>
              <w:t>主動關注原住民族土地與自然資源議題。</w:t>
            </w:r>
          </w:p>
          <w:p w:rsidR="00061C47" w:rsidRDefault="006745B5">
            <w:pPr>
              <w:spacing w:line="260" w:lineRule="auto"/>
              <w:jc w:val="left"/>
              <w:rPr>
                <w:rFonts w:ascii="標楷體" w:eastAsia="標楷體" w:hAnsi="標楷體" w:cs="標楷體"/>
                <w:b/>
              </w:rPr>
            </w:pPr>
            <w:r>
              <w:rPr>
                <w:rFonts w:ascii="標楷體" w:eastAsia="標楷體" w:hAnsi="標楷體" w:cs="標楷體"/>
                <w:b/>
              </w:rPr>
              <w:t>【閱讀素養教育】</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J1 </w:t>
            </w:r>
            <w:r>
              <w:rPr>
                <w:rFonts w:ascii="標楷體" w:eastAsia="標楷體" w:hAnsi="標楷體" w:cs="標楷體"/>
              </w:rPr>
              <w:t>發展多元文本的閱讀策略。</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J2 </w:t>
            </w:r>
            <w:r>
              <w:rPr>
                <w:rFonts w:ascii="標楷體" w:eastAsia="標楷體" w:hAnsi="標楷體" w:cs="標楷體"/>
              </w:rPr>
              <w:t>發展跨文</w:t>
            </w:r>
            <w:r>
              <w:rPr>
                <w:rFonts w:ascii="標楷體" w:eastAsia="標楷體" w:hAnsi="標楷體" w:cs="標楷體"/>
              </w:rPr>
              <w:lastRenderedPageBreak/>
              <w:t>本的比對、分析、深究的能力，以判讀文本知識的正確性。</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J3 </w:t>
            </w:r>
            <w:r>
              <w:rPr>
                <w:rFonts w:ascii="標楷體" w:eastAsia="標楷體" w:hAnsi="標楷體" w:cs="標楷體"/>
              </w:rPr>
              <w:t>理解學科知識內的重要詞彙的意涵，並懂得如何運用該詞彙與他人進行溝通。</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第九週</w:t>
            </w:r>
          </w:p>
          <w:p w:rsidR="00061C47" w:rsidRDefault="006745B5">
            <w:pPr>
              <w:spacing w:line="260" w:lineRule="auto"/>
              <w:jc w:val="center"/>
              <w:rPr>
                <w:rFonts w:ascii="標楷體" w:eastAsia="標楷體" w:hAnsi="標楷體" w:cs="標楷體"/>
              </w:rPr>
            </w:pPr>
            <w:r>
              <w:rPr>
                <w:rFonts w:ascii="標楷體" w:eastAsia="標楷體" w:hAnsi="標楷體" w:cs="標楷體"/>
              </w:rPr>
              <w:t>10/25~10/29</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Ba-IV-1 </w:t>
            </w:r>
            <w:r>
              <w:rPr>
                <w:rFonts w:ascii="標楷體" w:eastAsia="標楷體" w:hAnsi="標楷體" w:cs="標楷體"/>
              </w:rPr>
              <w:t>為什麼家庭是基本及重要的社會組織？</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Ba-IV-3 </w:t>
            </w:r>
            <w:r>
              <w:rPr>
                <w:rFonts w:ascii="標楷體" w:eastAsia="標楷體" w:hAnsi="標楷體" w:cs="標楷體"/>
              </w:rPr>
              <w:t>家人間的親屬關係在法律上是如何形成的？親子之間為何互有權利與義務？</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Ba-IV-4 </w:t>
            </w:r>
            <w:r>
              <w:rPr>
                <w:rFonts w:ascii="標楷體" w:eastAsia="標楷體" w:hAnsi="標楷體" w:cs="標楷體"/>
              </w:rPr>
              <w:t>為什麼會產生多樣化的家庭型態？家庭職能如何隨著社會變遷而改變？</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1a-IV-1 </w:t>
            </w:r>
            <w:r>
              <w:rPr>
                <w:rFonts w:ascii="標楷體" w:eastAsia="標楷體" w:hAnsi="標楷體" w:cs="標楷體"/>
              </w:rPr>
              <w:t>發覺生活經驗或社會現象與社會領域內容知識的關係。</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1a-IV-1 </w:t>
            </w:r>
            <w:r>
              <w:rPr>
                <w:rFonts w:ascii="標楷體" w:eastAsia="標楷體" w:hAnsi="標楷體" w:cs="標楷體"/>
              </w:rPr>
              <w:t>理解公民知識的核心概念。</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1b-IV-1 </w:t>
            </w:r>
            <w:r>
              <w:rPr>
                <w:rFonts w:ascii="標楷體" w:eastAsia="標楷體" w:hAnsi="標楷體" w:cs="標楷體"/>
              </w:rPr>
              <w:t>應用社會領域內容知識解析生活經驗或社會現象。</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1c-IV-1 </w:t>
            </w:r>
            <w:r>
              <w:rPr>
                <w:rFonts w:ascii="標楷體" w:eastAsia="標楷體" w:hAnsi="標楷體" w:cs="標楷體"/>
              </w:rPr>
              <w:t>評估社會領域內容知識與多元觀點，並提出自己的看法。</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2a-IV-1 </w:t>
            </w:r>
            <w:r>
              <w:rPr>
                <w:rFonts w:ascii="標楷體" w:eastAsia="標楷體" w:hAnsi="標楷體" w:cs="標楷體"/>
              </w:rPr>
              <w:t>敏銳察覺人與環境的</w:t>
            </w:r>
            <w:r>
              <w:rPr>
                <w:rFonts w:ascii="標楷體" w:eastAsia="標楷體" w:hAnsi="標楷體" w:cs="標楷體"/>
              </w:rPr>
              <w:lastRenderedPageBreak/>
              <w:t>互動關係及其淵源。</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3b-IV-1 </w:t>
            </w:r>
            <w:r>
              <w:rPr>
                <w:rFonts w:ascii="標楷體" w:eastAsia="標楷體" w:hAnsi="標楷體" w:cs="標楷體"/>
              </w:rPr>
              <w:t>適當選用多種管道蒐集與社會領域相關的資料。</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3c-IV-1 </w:t>
            </w:r>
            <w:r>
              <w:rPr>
                <w:rFonts w:ascii="標楷體" w:eastAsia="標楷體" w:hAnsi="標楷體" w:cs="標楷體"/>
              </w:rPr>
              <w:t>聆聽他人意見，表達自我觀點，並能以同理心與他人討論。</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第三篇公民身分及社群</w:t>
            </w:r>
          </w:p>
          <w:p w:rsidR="00061C47" w:rsidRDefault="006745B5">
            <w:pPr>
              <w:spacing w:line="260" w:lineRule="auto"/>
              <w:jc w:val="left"/>
              <w:rPr>
                <w:rFonts w:ascii="標楷體" w:eastAsia="標楷體" w:hAnsi="標楷體" w:cs="標楷體"/>
              </w:rPr>
            </w:pPr>
            <w:r>
              <w:rPr>
                <w:rFonts w:ascii="標楷體" w:eastAsia="標楷體" w:hAnsi="標楷體" w:cs="標楷體"/>
              </w:rPr>
              <w:t>第三章</w:t>
            </w:r>
            <w:r>
              <w:rPr>
                <w:rFonts w:ascii="標楷體" w:eastAsia="標楷體" w:hAnsi="標楷體" w:cs="標楷體"/>
              </w:rPr>
              <w:t xml:space="preserve"> </w:t>
            </w:r>
            <w:r>
              <w:rPr>
                <w:rFonts w:ascii="標楷體" w:eastAsia="標楷體" w:hAnsi="標楷體" w:cs="標楷體"/>
              </w:rPr>
              <w:t>家庭生活</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說明民法中的親屬關係，分別舉例說明。</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配偶的概念。</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血親的概念：</w:t>
            </w:r>
          </w:p>
          <w:p w:rsidR="00061C47" w:rsidRDefault="006745B5">
            <w:pPr>
              <w:spacing w:line="260" w:lineRule="auto"/>
              <w:jc w:val="left"/>
              <w:rPr>
                <w:rFonts w:ascii="標楷體" w:eastAsia="標楷體" w:hAnsi="標楷體" w:cs="標楷體"/>
              </w:rPr>
            </w:pPr>
            <w:r>
              <w:rPr>
                <w:rFonts w:ascii="標楷體" w:eastAsia="標楷體" w:hAnsi="標楷體" w:cs="標楷體"/>
              </w:rPr>
              <w:t>a.</w:t>
            </w:r>
            <w:r>
              <w:rPr>
                <w:rFonts w:ascii="標楷體" w:eastAsia="標楷體" w:hAnsi="標楷體" w:cs="標楷體"/>
              </w:rPr>
              <w:t>自然血親：直系血親、旁系血親</w:t>
            </w:r>
          </w:p>
          <w:p w:rsidR="00061C47" w:rsidRDefault="006745B5">
            <w:pPr>
              <w:spacing w:line="260" w:lineRule="auto"/>
              <w:jc w:val="left"/>
              <w:rPr>
                <w:rFonts w:ascii="標楷體" w:eastAsia="標楷體" w:hAnsi="標楷體" w:cs="標楷體"/>
              </w:rPr>
            </w:pPr>
            <w:r>
              <w:rPr>
                <w:rFonts w:ascii="標楷體" w:eastAsia="標楷體" w:hAnsi="標楷體" w:cs="標楷體"/>
              </w:rPr>
              <w:t>b.</w:t>
            </w:r>
            <w:r>
              <w:rPr>
                <w:rFonts w:ascii="標楷體" w:eastAsia="標楷體" w:hAnsi="標楷體" w:cs="標楷體"/>
              </w:rPr>
              <w:t>法定血親：收養而成立的關係</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姻親的概念：</w:t>
            </w:r>
          </w:p>
          <w:p w:rsidR="00061C47" w:rsidRDefault="006745B5">
            <w:pPr>
              <w:spacing w:line="260" w:lineRule="auto"/>
              <w:jc w:val="left"/>
              <w:rPr>
                <w:rFonts w:ascii="標楷體" w:eastAsia="標楷體" w:hAnsi="標楷體" w:cs="標楷體"/>
              </w:rPr>
            </w:pPr>
            <w:r>
              <w:rPr>
                <w:rFonts w:ascii="標楷體" w:eastAsia="標楷體" w:hAnsi="標楷體" w:cs="標楷體"/>
              </w:rPr>
              <w:t>a.</w:t>
            </w:r>
            <w:r>
              <w:rPr>
                <w:rFonts w:ascii="標楷體" w:eastAsia="標楷體" w:hAnsi="標楷體" w:cs="標楷體"/>
              </w:rPr>
              <w:t>血親的配偶</w:t>
            </w:r>
          </w:p>
          <w:p w:rsidR="00061C47" w:rsidRDefault="006745B5">
            <w:pPr>
              <w:spacing w:line="260" w:lineRule="auto"/>
              <w:jc w:val="left"/>
              <w:rPr>
                <w:rFonts w:ascii="標楷體" w:eastAsia="標楷體" w:hAnsi="標楷體" w:cs="標楷體"/>
              </w:rPr>
            </w:pPr>
            <w:r>
              <w:rPr>
                <w:rFonts w:ascii="標楷體" w:eastAsia="標楷體" w:hAnsi="標楷體" w:cs="標楷體"/>
              </w:rPr>
              <w:t>b.</w:t>
            </w:r>
            <w:r>
              <w:rPr>
                <w:rFonts w:ascii="標楷體" w:eastAsia="標楷體" w:hAnsi="標楷體" w:cs="標楷體"/>
              </w:rPr>
              <w:t>配偶的血親</w:t>
            </w:r>
          </w:p>
          <w:p w:rsidR="00061C47" w:rsidRDefault="006745B5">
            <w:pPr>
              <w:spacing w:line="260" w:lineRule="auto"/>
              <w:jc w:val="left"/>
              <w:rPr>
                <w:rFonts w:ascii="標楷體" w:eastAsia="標楷體" w:hAnsi="標楷體" w:cs="標楷體"/>
              </w:rPr>
            </w:pPr>
            <w:r>
              <w:rPr>
                <w:rFonts w:ascii="標楷體" w:eastAsia="標楷體" w:hAnsi="標楷體" w:cs="標楷體"/>
              </w:rPr>
              <w:t>c.</w:t>
            </w:r>
            <w:r>
              <w:rPr>
                <w:rFonts w:ascii="標楷體" w:eastAsia="標楷體" w:hAnsi="標楷體" w:cs="標楷體"/>
              </w:rPr>
              <w:t>配偶的血親的配偶</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說明親屬關係示意圖。</w:t>
            </w:r>
          </w:p>
          <w:p w:rsidR="00061C47" w:rsidRDefault="00061C47">
            <w:pPr>
              <w:spacing w:line="260" w:lineRule="auto"/>
              <w:jc w:val="left"/>
              <w:rPr>
                <w:rFonts w:ascii="標楷體" w:eastAsia="標楷體" w:hAnsi="標楷體" w:cs="標楷體"/>
              </w:rPr>
            </w:pP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蒐集民法親屬篇相關法律條文及解釋資料。</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運用最近流行之動漫及卡通，分析其中的親屬關係。</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課堂發言</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學習單</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分組討論</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【家庭教育】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家</w:t>
            </w:r>
            <w:r>
              <w:rPr>
                <w:rFonts w:ascii="標楷體" w:eastAsia="標楷體" w:hAnsi="標楷體" w:cs="標楷體"/>
              </w:rPr>
              <w:t xml:space="preserve">J1 </w:t>
            </w:r>
            <w:r>
              <w:rPr>
                <w:rFonts w:ascii="標楷體" w:eastAsia="標楷體" w:hAnsi="標楷體" w:cs="標楷體"/>
              </w:rPr>
              <w:t>分析家庭的發展歷程。</w:t>
            </w:r>
          </w:p>
          <w:p w:rsidR="00061C47" w:rsidRDefault="006745B5">
            <w:pPr>
              <w:spacing w:line="260" w:lineRule="auto"/>
              <w:jc w:val="left"/>
              <w:rPr>
                <w:rFonts w:ascii="標楷體" w:eastAsia="標楷體" w:hAnsi="標楷體" w:cs="標楷體"/>
              </w:rPr>
            </w:pPr>
            <w:r>
              <w:rPr>
                <w:rFonts w:ascii="標楷體" w:eastAsia="標楷體" w:hAnsi="標楷體" w:cs="標楷體"/>
              </w:rPr>
              <w:t>家</w:t>
            </w:r>
            <w:r>
              <w:rPr>
                <w:rFonts w:ascii="標楷體" w:eastAsia="標楷體" w:hAnsi="標楷體" w:cs="標楷體"/>
              </w:rPr>
              <w:t xml:space="preserve">J5 </w:t>
            </w:r>
            <w:r>
              <w:rPr>
                <w:rFonts w:ascii="標楷體" w:eastAsia="標楷體" w:hAnsi="標楷體" w:cs="標楷體"/>
              </w:rPr>
              <w:t>了解與家人溝通互動及相互支持的適切方式。</w:t>
            </w:r>
          </w:p>
          <w:p w:rsidR="00061C47" w:rsidRDefault="006745B5">
            <w:pPr>
              <w:spacing w:line="260" w:lineRule="auto"/>
              <w:jc w:val="left"/>
              <w:rPr>
                <w:rFonts w:ascii="標楷體" w:eastAsia="標楷體" w:hAnsi="標楷體" w:cs="標楷體"/>
                <w:b/>
              </w:rPr>
            </w:pPr>
            <w:r>
              <w:rPr>
                <w:rFonts w:ascii="標楷體" w:eastAsia="標楷體" w:hAnsi="標楷體" w:cs="標楷體"/>
                <w:b/>
              </w:rPr>
              <w:t>【性別平等教育】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性</w:t>
            </w:r>
            <w:r>
              <w:rPr>
                <w:rFonts w:ascii="標楷體" w:eastAsia="標楷體" w:hAnsi="標楷體" w:cs="標楷體"/>
              </w:rPr>
              <w:t xml:space="preserve">J9 </w:t>
            </w:r>
            <w:r>
              <w:rPr>
                <w:rFonts w:ascii="標楷體" w:eastAsia="標楷體" w:hAnsi="標楷體" w:cs="標楷體"/>
              </w:rPr>
              <w:t>認識性別權益相關法律與性別平等運動的楷模，具備關懷性別少數的態度。</w:t>
            </w:r>
          </w:p>
          <w:p w:rsidR="00061C47" w:rsidRDefault="006745B5">
            <w:pPr>
              <w:spacing w:line="260" w:lineRule="auto"/>
              <w:jc w:val="left"/>
              <w:rPr>
                <w:rFonts w:ascii="標楷體" w:eastAsia="標楷體" w:hAnsi="標楷體" w:cs="標楷體"/>
              </w:rPr>
            </w:pPr>
            <w:r>
              <w:rPr>
                <w:rFonts w:ascii="標楷體" w:eastAsia="標楷體" w:hAnsi="標楷體" w:cs="標楷體"/>
              </w:rPr>
              <w:t>性</w:t>
            </w:r>
            <w:r>
              <w:rPr>
                <w:rFonts w:ascii="標楷體" w:eastAsia="標楷體" w:hAnsi="標楷體" w:cs="標楷體"/>
              </w:rPr>
              <w:t xml:space="preserve">J13 </w:t>
            </w:r>
            <w:r>
              <w:rPr>
                <w:rFonts w:ascii="標楷體" w:eastAsia="標楷體" w:hAnsi="標楷體" w:cs="標楷體"/>
              </w:rPr>
              <w:t>了解多元家庭型態的性別意涵。</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t>□</w:t>
            </w:r>
            <w:r>
              <w:rPr>
                <w:rFonts w:ascii="標楷體" w:eastAsia="標楷體" w:hAnsi="標楷體" w:cs="標楷體"/>
                <w:sz w:val="24"/>
                <w:szCs w:val="24"/>
              </w:rPr>
              <w:t>實施跨領域或</w:t>
            </w:r>
            <w:r>
              <w:rPr>
                <w:rFonts w:ascii="標楷體" w:eastAsia="標楷體" w:hAnsi="標楷體" w:cs="標楷體"/>
                <w:sz w:val="24"/>
                <w:szCs w:val="24"/>
              </w:rPr>
              <w:t>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第十週</w:t>
            </w:r>
          </w:p>
          <w:p w:rsidR="00061C47" w:rsidRDefault="006745B5">
            <w:pPr>
              <w:spacing w:line="260" w:lineRule="auto"/>
              <w:jc w:val="center"/>
              <w:rPr>
                <w:rFonts w:ascii="標楷體" w:eastAsia="標楷體" w:hAnsi="標楷體" w:cs="標楷體"/>
              </w:rPr>
            </w:pPr>
            <w:r>
              <w:rPr>
                <w:rFonts w:ascii="標楷體" w:eastAsia="標楷體" w:hAnsi="標楷體" w:cs="標楷體"/>
              </w:rPr>
              <w:t>11/1~11/5</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Ab-IV-1 </w:t>
            </w:r>
            <w:r>
              <w:rPr>
                <w:rFonts w:ascii="標楷體" w:eastAsia="標楷體" w:hAnsi="標楷體" w:cs="標楷體"/>
              </w:rPr>
              <w:t>地形與海岸的分類。</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Ab-IV-2 </w:t>
            </w:r>
            <w:r>
              <w:rPr>
                <w:rFonts w:ascii="標楷體" w:eastAsia="標楷體" w:hAnsi="標楷體" w:cs="標楷體"/>
              </w:rPr>
              <w:t>臺灣主要地形的分布與特色。</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1a-IV-1 </w:t>
            </w:r>
            <w:r>
              <w:rPr>
                <w:rFonts w:ascii="標楷體" w:eastAsia="標楷體" w:hAnsi="標楷體" w:cs="標楷體"/>
              </w:rPr>
              <w:t>發覺生活經驗或社會現象與社會領域內容知識的關係。</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1a-IV-1 </w:t>
            </w:r>
            <w:r>
              <w:rPr>
                <w:rFonts w:ascii="標楷體" w:eastAsia="標楷體" w:hAnsi="標楷體" w:cs="標楷體"/>
              </w:rPr>
              <w:t>說明重要地理現象分布特性的成因。</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1b-IV-1 </w:t>
            </w:r>
            <w:r>
              <w:rPr>
                <w:rFonts w:ascii="標楷體" w:eastAsia="標楷體" w:hAnsi="標楷體" w:cs="標楷體"/>
              </w:rPr>
              <w:t>解析自然環境與人文景觀的相互關係。</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2a-IV-1 </w:t>
            </w:r>
            <w:r>
              <w:rPr>
                <w:rFonts w:ascii="標楷體" w:eastAsia="標楷體" w:hAnsi="標楷體" w:cs="標楷體"/>
              </w:rPr>
              <w:t>敏銳察覺人與環境的互動關係及其淵源。</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第一篇</w:t>
            </w:r>
            <w:r>
              <w:rPr>
                <w:rFonts w:ascii="標楷體" w:eastAsia="標楷體" w:hAnsi="標楷體" w:cs="標楷體"/>
              </w:rPr>
              <w:t xml:space="preserve"> </w:t>
            </w:r>
            <w:r>
              <w:rPr>
                <w:rFonts w:ascii="標楷體" w:eastAsia="標楷體" w:hAnsi="標楷體" w:cs="標楷體"/>
              </w:rPr>
              <w:t>臺灣的環境（上）</w:t>
            </w:r>
          </w:p>
          <w:p w:rsidR="00061C47" w:rsidRDefault="006745B5">
            <w:pPr>
              <w:spacing w:line="260" w:lineRule="auto"/>
              <w:jc w:val="left"/>
              <w:rPr>
                <w:rFonts w:ascii="標楷體" w:eastAsia="標楷體" w:hAnsi="標楷體" w:cs="標楷體"/>
              </w:rPr>
            </w:pPr>
            <w:r>
              <w:rPr>
                <w:rFonts w:ascii="標楷體" w:eastAsia="標楷體" w:hAnsi="標楷體" w:cs="標楷體"/>
              </w:rPr>
              <w:t>第三章</w:t>
            </w:r>
            <w:r>
              <w:rPr>
                <w:rFonts w:ascii="標楷體" w:eastAsia="標楷體" w:hAnsi="標楷體" w:cs="標楷體"/>
              </w:rPr>
              <w:t xml:space="preserve"> </w:t>
            </w:r>
            <w:r>
              <w:rPr>
                <w:rFonts w:ascii="標楷體" w:eastAsia="標楷體" w:hAnsi="標楷體" w:cs="標楷體"/>
              </w:rPr>
              <w:t>地形</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引起活動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詢問同學是否有遇過地震，為何臺灣地震發生頻率很高。</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引導出臺灣位於板塊交界帶，多火山、地震。</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教學活動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以歐亞板塊與菲律賓海板塊推擠示意圖說明臺灣由於板塊推擠影響，使臺灣島的形狀狹長、地形起伏大。</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請同學看臺灣地形圖，觀察臺灣島上有什麼地形，多分布於哪些地方。</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說明臺灣山地與丘陵面積廣大，但人口多集中於平原、盆地。</w:t>
            </w: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4.</w:t>
            </w:r>
            <w:r>
              <w:rPr>
                <w:rFonts w:ascii="標楷體" w:eastAsia="標楷體" w:hAnsi="標楷體" w:cs="標楷體"/>
              </w:rPr>
              <w:t>逐一說明山地、丘陵、平原、盆地、台地的分布、特色</w:t>
            </w:r>
          </w:p>
          <w:p w:rsidR="00061C47" w:rsidRDefault="006745B5">
            <w:pPr>
              <w:spacing w:line="260" w:lineRule="auto"/>
              <w:jc w:val="left"/>
              <w:rPr>
                <w:rFonts w:ascii="標楷體" w:eastAsia="標楷體" w:hAnsi="標楷體" w:cs="標楷體"/>
              </w:rPr>
            </w:pPr>
            <w:r>
              <w:rPr>
                <w:rFonts w:ascii="標楷體" w:eastAsia="標楷體" w:hAnsi="標楷體" w:cs="標楷體"/>
              </w:rPr>
              <w:t>5.</w:t>
            </w:r>
            <w:r>
              <w:rPr>
                <w:rFonts w:ascii="標楷體" w:eastAsia="標楷體" w:hAnsi="標楷體" w:cs="標楷體"/>
              </w:rPr>
              <w:t>詢問同學印象中稻米、茶葉多分布於何種地形。</w:t>
            </w:r>
          </w:p>
          <w:p w:rsidR="00061C47" w:rsidRDefault="006745B5">
            <w:pPr>
              <w:spacing w:line="260" w:lineRule="auto"/>
              <w:jc w:val="left"/>
              <w:rPr>
                <w:rFonts w:ascii="標楷體" w:eastAsia="標楷體" w:hAnsi="標楷體" w:cs="標楷體"/>
              </w:rPr>
            </w:pPr>
            <w:r>
              <w:rPr>
                <w:rFonts w:ascii="標楷體" w:eastAsia="標楷體" w:hAnsi="標楷體" w:cs="標楷體"/>
              </w:rPr>
              <w:t>6.</w:t>
            </w:r>
            <w:r>
              <w:rPr>
                <w:rFonts w:ascii="標楷體" w:eastAsia="標楷體" w:hAnsi="標楷體" w:cs="標楷體"/>
              </w:rPr>
              <w:t>說明丘陵、平原的作物類型差異，以及其他地形常見土地利用方式。</w:t>
            </w:r>
          </w:p>
          <w:p w:rsidR="00061C47" w:rsidRDefault="006745B5">
            <w:pPr>
              <w:spacing w:line="260" w:lineRule="auto"/>
              <w:jc w:val="left"/>
              <w:rPr>
                <w:rFonts w:ascii="標楷體" w:eastAsia="標楷體" w:hAnsi="標楷體" w:cs="標楷體"/>
              </w:rPr>
            </w:pPr>
            <w:r>
              <w:rPr>
                <w:rFonts w:ascii="標楷體" w:eastAsia="標楷體" w:hAnsi="標楷體" w:cs="標楷體"/>
              </w:rPr>
              <w:t>7.</w:t>
            </w:r>
            <w:r>
              <w:rPr>
                <w:rFonts w:ascii="標楷體" w:eastAsia="標楷體" w:hAnsi="標楷體" w:cs="標楷體"/>
              </w:rPr>
              <w:t>以頁</w:t>
            </w:r>
            <w:r>
              <w:rPr>
                <w:rFonts w:ascii="標楷體" w:eastAsia="標楷體" w:hAnsi="標楷體" w:cs="標楷體"/>
              </w:rPr>
              <w:t>41</w:t>
            </w:r>
            <w:r>
              <w:rPr>
                <w:rFonts w:ascii="標楷體" w:eastAsia="標楷體" w:hAnsi="標楷體" w:cs="標楷體"/>
              </w:rPr>
              <w:t>實作與練習，讓同學操作立體模型，說明山脊、河谷的等高線特徵。</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電子媒體</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投影片</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教學講義</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學習單</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口語評量</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紙筆測驗</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【戶外教育】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戶</w:t>
            </w:r>
            <w:r>
              <w:rPr>
                <w:rFonts w:ascii="標楷體" w:eastAsia="標楷體" w:hAnsi="標楷體" w:cs="標楷體"/>
              </w:rPr>
              <w:t xml:space="preserve">J2 </w:t>
            </w:r>
            <w:r>
              <w:rPr>
                <w:rFonts w:ascii="標楷體" w:eastAsia="標楷體" w:hAnsi="標楷體" w:cs="標楷體"/>
              </w:rPr>
              <w:t>擴充對環境的理解，運用所學的知識到生活當中，具備觀察、描述、測量、紀錄的能力。</w:t>
            </w:r>
          </w:p>
          <w:p w:rsidR="00061C47" w:rsidRDefault="006745B5">
            <w:pPr>
              <w:spacing w:line="260" w:lineRule="auto"/>
              <w:jc w:val="left"/>
              <w:rPr>
                <w:rFonts w:ascii="標楷體" w:eastAsia="標楷體" w:hAnsi="標楷體" w:cs="標楷體"/>
              </w:rPr>
            </w:pPr>
            <w:r>
              <w:rPr>
                <w:rFonts w:ascii="標楷體" w:eastAsia="標楷體" w:hAnsi="標楷體" w:cs="標楷體"/>
              </w:rPr>
              <w:t>戶</w:t>
            </w:r>
            <w:r>
              <w:rPr>
                <w:rFonts w:ascii="標楷體" w:eastAsia="標楷體" w:hAnsi="標楷體" w:cs="標楷體"/>
              </w:rPr>
              <w:t xml:space="preserve">J3 </w:t>
            </w:r>
            <w:r>
              <w:rPr>
                <w:rFonts w:ascii="標楷體" w:eastAsia="標楷體" w:hAnsi="標楷體" w:cs="標楷體"/>
              </w:rPr>
              <w:t>理解知識與生活環境的關係，獲得心靈的喜悅，培養積極面對挑戰的能力與態度。</w:t>
            </w:r>
          </w:p>
          <w:p w:rsidR="00061C47" w:rsidRDefault="006745B5">
            <w:pPr>
              <w:spacing w:line="260" w:lineRule="auto"/>
              <w:jc w:val="left"/>
              <w:rPr>
                <w:rFonts w:ascii="標楷體" w:eastAsia="標楷體" w:hAnsi="標楷體" w:cs="標楷體"/>
                <w:b/>
              </w:rPr>
            </w:pPr>
            <w:r>
              <w:rPr>
                <w:rFonts w:ascii="標楷體" w:eastAsia="標楷體" w:hAnsi="標楷體" w:cs="標楷體"/>
                <w:b/>
              </w:rPr>
              <w:t>【防災教育】</w:t>
            </w:r>
          </w:p>
          <w:p w:rsidR="00061C47" w:rsidRDefault="006745B5">
            <w:pPr>
              <w:spacing w:line="260" w:lineRule="auto"/>
              <w:jc w:val="left"/>
              <w:rPr>
                <w:rFonts w:ascii="標楷體" w:eastAsia="標楷體" w:hAnsi="標楷體" w:cs="標楷體"/>
              </w:rPr>
            </w:pPr>
            <w:r>
              <w:rPr>
                <w:rFonts w:ascii="標楷體" w:eastAsia="標楷體" w:hAnsi="標楷體" w:cs="標楷體"/>
              </w:rPr>
              <w:t>防</w:t>
            </w:r>
            <w:r>
              <w:rPr>
                <w:rFonts w:ascii="標楷體" w:eastAsia="標楷體" w:hAnsi="標楷體" w:cs="標楷體"/>
              </w:rPr>
              <w:t xml:space="preserve">J1 </w:t>
            </w:r>
            <w:r>
              <w:rPr>
                <w:rFonts w:ascii="標楷體" w:eastAsia="標楷體" w:hAnsi="標楷體" w:cs="標楷體"/>
              </w:rPr>
              <w:t>臺灣災害的風險因子包含社會、經濟、環</w:t>
            </w:r>
            <w:r>
              <w:rPr>
                <w:rFonts w:ascii="標楷體" w:eastAsia="標楷體" w:hAnsi="標楷體" w:cs="標楷體"/>
              </w:rPr>
              <w:lastRenderedPageBreak/>
              <w:t>境、土地利用</w:t>
            </w:r>
            <w:r>
              <w:rPr>
                <w:rFonts w:ascii="標楷體" w:eastAsia="標楷體" w:hAnsi="標楷體" w:cs="標楷體"/>
              </w:rPr>
              <w:t>…</w:t>
            </w:r>
            <w:r>
              <w:rPr>
                <w:rFonts w:ascii="標楷體" w:eastAsia="標楷體" w:hAnsi="標楷體" w:cs="標楷體"/>
              </w:rPr>
              <w:t>。</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第十週</w:t>
            </w:r>
          </w:p>
          <w:p w:rsidR="00061C47" w:rsidRDefault="006745B5">
            <w:pPr>
              <w:spacing w:line="260" w:lineRule="auto"/>
              <w:jc w:val="center"/>
              <w:rPr>
                <w:rFonts w:ascii="標楷體" w:eastAsia="標楷體" w:hAnsi="標楷體" w:cs="標楷體"/>
              </w:rPr>
            </w:pPr>
            <w:r>
              <w:rPr>
                <w:rFonts w:ascii="標楷體" w:eastAsia="標楷體" w:hAnsi="標楷體" w:cs="標楷體"/>
              </w:rPr>
              <w:t>11/1~11/5</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Bb-IV-2 </w:t>
            </w:r>
            <w:r>
              <w:rPr>
                <w:rFonts w:ascii="標楷體" w:eastAsia="標楷體" w:hAnsi="標楷體" w:cs="標楷體"/>
              </w:rPr>
              <w:t>原住民族與外來者的接觸。</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2c-IV-1 </w:t>
            </w:r>
            <w:r>
              <w:rPr>
                <w:rFonts w:ascii="標楷體" w:eastAsia="標楷體" w:hAnsi="標楷體" w:cs="標楷體"/>
              </w:rPr>
              <w:t>從歷史或社會事件中，省思自身或所屬群體的文化淵源、處境及自主性。</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3b-IV-3 </w:t>
            </w:r>
            <w:r>
              <w:rPr>
                <w:rFonts w:ascii="標楷體" w:eastAsia="標楷體" w:hAnsi="標楷體" w:cs="標楷體"/>
              </w:rPr>
              <w:t>使用文字、照片、圖表、數據、地圖、年表、言語等多種方式，呈現並解釋探究結果。</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1a-IV-2 </w:t>
            </w:r>
            <w:r>
              <w:rPr>
                <w:rFonts w:ascii="標楷體" w:eastAsia="標楷體" w:hAnsi="標楷體" w:cs="標楷體"/>
              </w:rPr>
              <w:t>理解所習得歷史事件的發展歷程與重要歷史變遷。</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1b-IV-2 </w:t>
            </w:r>
            <w:r>
              <w:rPr>
                <w:rFonts w:ascii="標楷體" w:eastAsia="標楷體" w:hAnsi="標楷體" w:cs="標楷體"/>
              </w:rPr>
              <w:t>運用歷史資料，進行</w:t>
            </w:r>
            <w:r>
              <w:rPr>
                <w:rFonts w:ascii="標楷體" w:eastAsia="標楷體" w:hAnsi="標楷體" w:cs="標楷體"/>
              </w:rPr>
              <w:lastRenderedPageBreak/>
              <w:t>歷史事件的因果分析與詮釋。</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第二篇臺灣的歷史</w:t>
            </w:r>
            <w:r>
              <w:rPr>
                <w:rFonts w:ascii="標楷體" w:eastAsia="標楷體" w:hAnsi="標楷體" w:cs="標楷體"/>
              </w:rPr>
              <w:t>(</w:t>
            </w:r>
            <w:r>
              <w:rPr>
                <w:rFonts w:ascii="標楷體" w:eastAsia="標楷體" w:hAnsi="標楷體" w:cs="標楷體"/>
              </w:rPr>
              <w:t>上</w:t>
            </w:r>
            <w:r>
              <w:rPr>
                <w:rFonts w:ascii="標楷體" w:eastAsia="標楷體" w:hAnsi="標楷體" w:cs="標楷體"/>
              </w:rPr>
              <w:t>)</w:t>
            </w:r>
          </w:p>
          <w:p w:rsidR="00061C47" w:rsidRDefault="006745B5">
            <w:pPr>
              <w:spacing w:line="260" w:lineRule="auto"/>
              <w:jc w:val="left"/>
              <w:rPr>
                <w:rFonts w:ascii="標楷體" w:eastAsia="標楷體" w:hAnsi="標楷體" w:cs="標楷體"/>
              </w:rPr>
            </w:pPr>
            <w:r>
              <w:rPr>
                <w:rFonts w:ascii="標楷體" w:eastAsia="標楷體" w:hAnsi="標楷體" w:cs="標楷體"/>
              </w:rPr>
              <w:t>第三章原住民與外來者的接觸</w:t>
            </w:r>
          </w:p>
          <w:p w:rsidR="00061C47" w:rsidRDefault="006745B5">
            <w:pPr>
              <w:spacing w:line="260" w:lineRule="auto"/>
              <w:jc w:val="left"/>
              <w:rPr>
                <w:rFonts w:ascii="標楷體" w:eastAsia="標楷體" w:hAnsi="標楷體" w:cs="標楷體"/>
              </w:rPr>
            </w:pPr>
            <w:r>
              <w:rPr>
                <w:rFonts w:ascii="標楷體" w:eastAsia="標楷體" w:hAnsi="標楷體" w:cs="標楷體"/>
              </w:rPr>
              <w:t>一引起動機</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觀看影片</w:t>
            </w:r>
            <w:r>
              <w:rPr>
                <w:rFonts w:ascii="標楷體" w:eastAsia="標楷體" w:hAnsi="標楷體" w:cs="標楷體"/>
              </w:rPr>
              <w:t>-</w:t>
            </w:r>
            <w:r>
              <w:rPr>
                <w:rFonts w:ascii="標楷體" w:eastAsia="標楷體" w:hAnsi="標楷體" w:cs="標楷體"/>
              </w:rPr>
              <w:t>傳說中的大肚王國</w:t>
            </w:r>
            <w:r>
              <w:rPr>
                <w:rFonts w:ascii="標楷體" w:eastAsia="標楷體" w:hAnsi="標楷體" w:cs="標楷體"/>
              </w:rPr>
              <w:t>’</w:t>
            </w:r>
            <w:r>
              <w:rPr>
                <w:rFonts w:ascii="標楷體" w:eastAsia="標楷體" w:hAnsi="標楷體" w:cs="標楷體"/>
              </w:rPr>
              <w:t>並討論此國面臨的困境與因應方式</w:t>
            </w:r>
          </w:p>
          <w:p w:rsidR="00061C47" w:rsidRDefault="006745B5">
            <w:pPr>
              <w:spacing w:line="260" w:lineRule="auto"/>
              <w:jc w:val="left"/>
              <w:rPr>
                <w:rFonts w:ascii="標楷體" w:eastAsia="標楷體" w:hAnsi="標楷體" w:cs="標楷體"/>
              </w:rPr>
            </w:pPr>
            <w:r>
              <w:rPr>
                <w:rFonts w:ascii="標楷體" w:eastAsia="標楷體" w:hAnsi="標楷體" w:cs="標楷體"/>
              </w:rPr>
              <w:t>二課程活動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外來者的影響：</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課後閱讀：從繁盛、絕跡到重生</w:t>
            </w:r>
            <w:r>
              <w:rPr>
                <w:rFonts w:ascii="標楷體" w:eastAsia="標楷體" w:hAnsi="標楷體" w:cs="標楷體"/>
              </w:rPr>
              <w:t>──</w:t>
            </w:r>
            <w:r>
              <w:rPr>
                <w:rFonts w:ascii="標楷體" w:eastAsia="標楷體" w:hAnsi="標楷體" w:cs="標楷體"/>
              </w:rPr>
              <w:t>臺灣梅花鹿。</w:t>
            </w:r>
          </w:p>
          <w:p w:rsidR="00061C47" w:rsidRDefault="006745B5">
            <w:pPr>
              <w:spacing w:line="260" w:lineRule="auto"/>
              <w:ind w:firstLine="0"/>
              <w:jc w:val="left"/>
              <w:rPr>
                <w:rFonts w:ascii="標楷體" w:eastAsia="標楷體" w:hAnsi="標楷體" w:cs="標楷體"/>
              </w:rPr>
            </w:pPr>
            <w:r>
              <w:rPr>
                <w:rFonts w:ascii="標楷體" w:eastAsia="標楷體" w:hAnsi="標楷體" w:cs="標楷體"/>
              </w:rPr>
              <w:t>三總結</w:t>
            </w:r>
          </w:p>
          <w:p w:rsidR="00061C47" w:rsidRDefault="006745B5">
            <w:pPr>
              <w:spacing w:line="260" w:lineRule="auto"/>
              <w:ind w:firstLine="0"/>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完成習作</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原委會全國資訊網</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原住民電視臺節目</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歷史文化學習網</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資料蒐集</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分組討論</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【原住民族教育】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J2 </w:t>
            </w:r>
            <w:r>
              <w:rPr>
                <w:rFonts w:ascii="標楷體" w:eastAsia="標楷體" w:hAnsi="標楷體" w:cs="標楷體"/>
              </w:rPr>
              <w:t>了解原住民族語言發展的文化脈絡與智慧。</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J3 </w:t>
            </w:r>
            <w:r>
              <w:rPr>
                <w:rFonts w:ascii="標楷體" w:eastAsia="標楷體" w:hAnsi="標楷體" w:cs="標楷體"/>
              </w:rPr>
              <w:t>培養對各種語言文化差異的尊重。</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J4 </w:t>
            </w:r>
            <w:r>
              <w:rPr>
                <w:rFonts w:ascii="標楷體" w:eastAsia="標楷體" w:hAnsi="標楷體" w:cs="標楷體"/>
              </w:rPr>
              <w:t>認識原住民族在各歷階段的重大事件。</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J12 </w:t>
            </w:r>
            <w:r>
              <w:rPr>
                <w:rFonts w:ascii="標楷體" w:eastAsia="標楷體" w:hAnsi="標楷體" w:cs="標楷體"/>
              </w:rPr>
              <w:t>主動關注原住民族土地與自然資源議題。</w:t>
            </w:r>
          </w:p>
          <w:p w:rsidR="00061C47" w:rsidRDefault="006745B5">
            <w:pPr>
              <w:spacing w:line="260" w:lineRule="auto"/>
              <w:jc w:val="left"/>
              <w:rPr>
                <w:rFonts w:ascii="標楷體" w:eastAsia="標楷體" w:hAnsi="標楷體" w:cs="標楷體"/>
                <w:b/>
              </w:rPr>
            </w:pPr>
            <w:r>
              <w:rPr>
                <w:rFonts w:ascii="標楷體" w:eastAsia="標楷體" w:hAnsi="標楷體" w:cs="標楷體"/>
                <w:b/>
              </w:rPr>
              <w:t>【閱讀素養教育】</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J1 </w:t>
            </w:r>
            <w:r>
              <w:rPr>
                <w:rFonts w:ascii="標楷體" w:eastAsia="標楷體" w:hAnsi="標楷體" w:cs="標楷體"/>
              </w:rPr>
              <w:t>發展多元文本的閱讀策</w:t>
            </w:r>
            <w:r>
              <w:rPr>
                <w:rFonts w:ascii="標楷體" w:eastAsia="標楷體" w:hAnsi="標楷體" w:cs="標楷體"/>
              </w:rPr>
              <w:lastRenderedPageBreak/>
              <w:t>略。</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J2 </w:t>
            </w:r>
            <w:r>
              <w:rPr>
                <w:rFonts w:ascii="標楷體" w:eastAsia="標楷體" w:hAnsi="標楷體" w:cs="標楷體"/>
              </w:rPr>
              <w:t>發展跨文本的比對、分析、深究的能力，以判讀文本知識的正確性。</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J3 </w:t>
            </w:r>
            <w:r>
              <w:rPr>
                <w:rFonts w:ascii="標楷體" w:eastAsia="標楷體" w:hAnsi="標楷體" w:cs="標楷體"/>
              </w:rPr>
              <w:t>理解學科知識內的重要詞彙的意涵，並懂得如何運用該詞彙與他人進行溝通。</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第十週</w:t>
            </w:r>
          </w:p>
          <w:p w:rsidR="00061C47" w:rsidRDefault="006745B5">
            <w:pPr>
              <w:spacing w:line="260" w:lineRule="auto"/>
              <w:jc w:val="center"/>
              <w:rPr>
                <w:rFonts w:ascii="標楷體" w:eastAsia="標楷體" w:hAnsi="標楷體" w:cs="標楷體"/>
              </w:rPr>
            </w:pPr>
            <w:r>
              <w:rPr>
                <w:rFonts w:ascii="標楷體" w:eastAsia="標楷體" w:hAnsi="標楷體" w:cs="標楷體"/>
              </w:rPr>
              <w:t>11/1~11/5</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Ba-IV-1 </w:t>
            </w:r>
            <w:r>
              <w:rPr>
                <w:rFonts w:ascii="標楷體" w:eastAsia="標楷體" w:hAnsi="標楷體" w:cs="標楷體"/>
              </w:rPr>
              <w:t>為什麼家庭是基本及重要的社會組織？</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Ba-IV-3 </w:t>
            </w:r>
            <w:r>
              <w:rPr>
                <w:rFonts w:ascii="標楷體" w:eastAsia="標楷體" w:hAnsi="標楷體" w:cs="標楷體"/>
              </w:rPr>
              <w:t>家人間的親屬關係在法律上是如何形成的？親子之間為何互有權利與義務？</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Ba-IV-4 </w:t>
            </w:r>
            <w:r>
              <w:rPr>
                <w:rFonts w:ascii="標楷體" w:eastAsia="標楷體" w:hAnsi="標楷體" w:cs="標楷體"/>
              </w:rPr>
              <w:t>為什麼會產生多樣化的家庭型態？家庭職能如何隨著社會變遷而改變？</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1a-IV-1 </w:t>
            </w:r>
            <w:r>
              <w:rPr>
                <w:rFonts w:ascii="標楷體" w:eastAsia="標楷體" w:hAnsi="標楷體" w:cs="標楷體"/>
              </w:rPr>
              <w:t>發覺生活經驗或社會現象與社會領域內容知識的關係。</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1a-IV-1 </w:t>
            </w:r>
            <w:r>
              <w:rPr>
                <w:rFonts w:ascii="標楷體" w:eastAsia="標楷體" w:hAnsi="標楷體" w:cs="標楷體"/>
              </w:rPr>
              <w:t>理解公民知識的核心概念。</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1b-IV-1 </w:t>
            </w:r>
            <w:r>
              <w:rPr>
                <w:rFonts w:ascii="標楷體" w:eastAsia="標楷體" w:hAnsi="標楷體" w:cs="標楷體"/>
              </w:rPr>
              <w:t>應用社會領域內容知識解析生活經驗或社會現象。</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1c-IV-1 </w:t>
            </w:r>
            <w:r>
              <w:rPr>
                <w:rFonts w:ascii="標楷體" w:eastAsia="標楷體" w:hAnsi="標楷體" w:cs="標楷體"/>
              </w:rPr>
              <w:t>評估社會領域內容知識與多元觀點，並提出自己的看法。</w:t>
            </w: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社</w:t>
            </w:r>
            <w:r>
              <w:rPr>
                <w:rFonts w:ascii="標楷體" w:eastAsia="標楷體" w:hAnsi="標楷體" w:cs="標楷體"/>
              </w:rPr>
              <w:t xml:space="preserve">2a-IV-1 </w:t>
            </w:r>
            <w:r>
              <w:rPr>
                <w:rFonts w:ascii="標楷體" w:eastAsia="標楷體" w:hAnsi="標楷體" w:cs="標楷體"/>
              </w:rPr>
              <w:t>敏銳察覺人與環境的互動關係及其淵源。</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3b-IV-1 </w:t>
            </w:r>
            <w:r>
              <w:rPr>
                <w:rFonts w:ascii="標楷體" w:eastAsia="標楷體" w:hAnsi="標楷體" w:cs="標楷體"/>
              </w:rPr>
              <w:t>適當選用多種管道蒐集與社會領域相關的資料。</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3c-IV-1 </w:t>
            </w:r>
            <w:r>
              <w:rPr>
                <w:rFonts w:ascii="標楷體" w:eastAsia="標楷體" w:hAnsi="標楷體" w:cs="標楷體"/>
              </w:rPr>
              <w:t>聆聽他人意見，表達自我觀點，並能以同理心與他人討論。</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第三篇公民身分及社群</w:t>
            </w:r>
          </w:p>
          <w:p w:rsidR="00061C47" w:rsidRDefault="006745B5">
            <w:pPr>
              <w:spacing w:line="260" w:lineRule="auto"/>
              <w:jc w:val="left"/>
              <w:rPr>
                <w:rFonts w:ascii="標楷體" w:eastAsia="標楷體" w:hAnsi="標楷體" w:cs="標楷體"/>
              </w:rPr>
            </w:pPr>
            <w:r>
              <w:rPr>
                <w:rFonts w:ascii="標楷體" w:eastAsia="標楷體" w:hAnsi="標楷體" w:cs="標楷體"/>
              </w:rPr>
              <w:t>第三章</w:t>
            </w:r>
            <w:r>
              <w:rPr>
                <w:rFonts w:ascii="標楷體" w:eastAsia="標楷體" w:hAnsi="標楷體" w:cs="標楷體"/>
              </w:rPr>
              <w:t xml:space="preserve"> </w:t>
            </w:r>
            <w:r>
              <w:rPr>
                <w:rFonts w:ascii="標楷體" w:eastAsia="標楷體" w:hAnsi="標楷體" w:cs="標楷體"/>
              </w:rPr>
              <w:t>家庭生活</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教師說明小家庭、折衷家庭及大家庭。</w:t>
            </w:r>
            <w:r>
              <w:rPr>
                <w:rFonts w:ascii="標楷體" w:eastAsia="標楷體" w:hAnsi="標楷體" w:cs="標楷體"/>
              </w:rPr>
              <w:t>(</w:t>
            </w:r>
            <w:r>
              <w:rPr>
                <w:rFonts w:ascii="標楷體" w:eastAsia="標楷體" w:hAnsi="標楷體" w:cs="標楷體"/>
              </w:rPr>
              <w:t>詢問學生家庭的類型</w:t>
            </w:r>
            <w:r>
              <w:rPr>
                <w:rFonts w:ascii="標楷體" w:eastAsia="標楷體" w:hAnsi="標楷體" w:cs="標楷體"/>
              </w:rPr>
              <w:t>)</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學生討論現在家庭各種型態</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引導學生至目前多元化的家庭型態：</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頂客客庭</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隔代教養家庭</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兩地家庭</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單親家庭</w:t>
            </w:r>
          </w:p>
          <w:p w:rsidR="00061C47" w:rsidRDefault="006745B5">
            <w:pPr>
              <w:spacing w:line="260" w:lineRule="auto"/>
              <w:jc w:val="left"/>
              <w:rPr>
                <w:rFonts w:ascii="標楷體" w:eastAsia="標楷體" w:hAnsi="標楷體" w:cs="標楷體"/>
              </w:rPr>
            </w:pPr>
            <w:r>
              <w:rPr>
                <w:rFonts w:ascii="標楷體" w:eastAsia="標楷體" w:hAnsi="標楷體" w:cs="標楷體"/>
              </w:rPr>
              <w:t>(5)</w:t>
            </w:r>
            <w:r>
              <w:rPr>
                <w:rFonts w:ascii="標楷體" w:eastAsia="標楷體" w:hAnsi="標楷體" w:cs="標楷體"/>
              </w:rPr>
              <w:t>重組家庭</w:t>
            </w:r>
          </w:p>
          <w:p w:rsidR="00061C47" w:rsidRDefault="006745B5">
            <w:pPr>
              <w:spacing w:line="260" w:lineRule="auto"/>
              <w:jc w:val="left"/>
              <w:rPr>
                <w:rFonts w:ascii="標楷體" w:eastAsia="標楷體" w:hAnsi="標楷體" w:cs="標楷體"/>
              </w:rPr>
            </w:pPr>
            <w:r>
              <w:rPr>
                <w:rFonts w:ascii="標楷體" w:eastAsia="標楷體" w:hAnsi="標楷體" w:cs="標楷體"/>
              </w:rPr>
              <w:t>(6)</w:t>
            </w:r>
            <w:r>
              <w:rPr>
                <w:rFonts w:ascii="標楷體" w:eastAsia="標楷體" w:hAnsi="標楷體" w:cs="標楷體"/>
              </w:rPr>
              <w:t>跨國婚姻家庭</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請學生討論什麼原因產生多元的家庭型態，教師可請學生分組討論後，發言並舉例分享討論的結果。</w:t>
            </w: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5.</w:t>
            </w:r>
            <w:r>
              <w:rPr>
                <w:rFonts w:ascii="標楷體" w:eastAsia="標楷體" w:hAnsi="標楷體" w:cs="標楷體"/>
              </w:rPr>
              <w:t>教師從學生討論中可歸納為以下學原因：</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家庭成員的減少</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家</w:t>
            </w:r>
            <w:r>
              <w:rPr>
                <w:rFonts w:ascii="標楷體" w:eastAsia="標楷體" w:hAnsi="標楷體" w:cs="標楷體"/>
              </w:rPr>
              <w:t>庭勞動力的改變</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工作環境的轉變</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婚姻觀念的轉變</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蒐集亞洲國家家庭型態及文化影響的相關資料</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蒐集新住民家庭及兩地家庭的新聞報導資料及影片。</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課堂發言</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小組討論</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學習單</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【家庭教育】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家</w:t>
            </w:r>
            <w:r>
              <w:rPr>
                <w:rFonts w:ascii="標楷體" w:eastAsia="標楷體" w:hAnsi="標楷體" w:cs="標楷體"/>
              </w:rPr>
              <w:t xml:space="preserve">J1 </w:t>
            </w:r>
            <w:r>
              <w:rPr>
                <w:rFonts w:ascii="標楷體" w:eastAsia="標楷體" w:hAnsi="標楷體" w:cs="標楷體"/>
              </w:rPr>
              <w:t>分析家庭的發展歷程。</w:t>
            </w:r>
          </w:p>
          <w:p w:rsidR="00061C47" w:rsidRDefault="006745B5">
            <w:pPr>
              <w:spacing w:line="260" w:lineRule="auto"/>
              <w:jc w:val="left"/>
              <w:rPr>
                <w:rFonts w:ascii="標楷體" w:eastAsia="標楷體" w:hAnsi="標楷體" w:cs="標楷體"/>
              </w:rPr>
            </w:pPr>
            <w:r>
              <w:rPr>
                <w:rFonts w:ascii="標楷體" w:eastAsia="標楷體" w:hAnsi="標楷體" w:cs="標楷體"/>
              </w:rPr>
              <w:t>家</w:t>
            </w:r>
            <w:r>
              <w:rPr>
                <w:rFonts w:ascii="標楷體" w:eastAsia="標楷體" w:hAnsi="標楷體" w:cs="標楷體"/>
              </w:rPr>
              <w:t xml:space="preserve">J5 </w:t>
            </w:r>
            <w:r>
              <w:rPr>
                <w:rFonts w:ascii="標楷體" w:eastAsia="標楷體" w:hAnsi="標楷體" w:cs="標楷體"/>
              </w:rPr>
              <w:t>了解與家人溝通互動及相互支持的適切方式。</w:t>
            </w:r>
          </w:p>
          <w:p w:rsidR="00061C47" w:rsidRDefault="006745B5">
            <w:pPr>
              <w:spacing w:line="260" w:lineRule="auto"/>
              <w:jc w:val="left"/>
              <w:rPr>
                <w:rFonts w:ascii="標楷體" w:eastAsia="標楷體" w:hAnsi="標楷體" w:cs="標楷體"/>
                <w:b/>
              </w:rPr>
            </w:pPr>
            <w:r>
              <w:rPr>
                <w:rFonts w:ascii="標楷體" w:eastAsia="標楷體" w:hAnsi="標楷體" w:cs="標楷體"/>
                <w:b/>
              </w:rPr>
              <w:t>【性別平等教育】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性</w:t>
            </w:r>
            <w:r>
              <w:rPr>
                <w:rFonts w:ascii="標楷體" w:eastAsia="標楷體" w:hAnsi="標楷體" w:cs="標楷體"/>
              </w:rPr>
              <w:t xml:space="preserve">J9 </w:t>
            </w:r>
            <w:r>
              <w:rPr>
                <w:rFonts w:ascii="標楷體" w:eastAsia="標楷體" w:hAnsi="標楷體" w:cs="標楷體"/>
              </w:rPr>
              <w:t>認識性別權益相關法律與性別平等運動的楷模，具備關懷性別少數的態度。</w:t>
            </w:r>
          </w:p>
          <w:p w:rsidR="00061C47" w:rsidRDefault="006745B5">
            <w:pPr>
              <w:spacing w:line="260" w:lineRule="auto"/>
              <w:jc w:val="left"/>
              <w:rPr>
                <w:rFonts w:ascii="標楷體" w:eastAsia="標楷體" w:hAnsi="標楷體" w:cs="標楷體"/>
              </w:rPr>
            </w:pPr>
            <w:r>
              <w:rPr>
                <w:rFonts w:ascii="標楷體" w:eastAsia="標楷體" w:hAnsi="標楷體" w:cs="標楷體"/>
              </w:rPr>
              <w:t>性</w:t>
            </w:r>
            <w:r>
              <w:rPr>
                <w:rFonts w:ascii="標楷體" w:eastAsia="標楷體" w:hAnsi="標楷體" w:cs="標楷體"/>
              </w:rPr>
              <w:t xml:space="preserve">J13 </w:t>
            </w:r>
            <w:r>
              <w:rPr>
                <w:rFonts w:ascii="標楷體" w:eastAsia="標楷體" w:hAnsi="標楷體" w:cs="標楷體"/>
              </w:rPr>
              <w:t>了解多元家庭型態的性別</w:t>
            </w:r>
            <w:r>
              <w:rPr>
                <w:rFonts w:ascii="標楷體" w:eastAsia="標楷體" w:hAnsi="標楷體" w:cs="標楷體"/>
              </w:rPr>
              <w:lastRenderedPageBreak/>
              <w:t>意涵。</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第十一週</w:t>
            </w:r>
          </w:p>
          <w:p w:rsidR="00061C47" w:rsidRDefault="006745B5">
            <w:pPr>
              <w:spacing w:line="260" w:lineRule="auto"/>
              <w:jc w:val="center"/>
              <w:rPr>
                <w:rFonts w:ascii="標楷體" w:eastAsia="標楷體" w:hAnsi="標楷體" w:cs="標楷體"/>
              </w:rPr>
            </w:pPr>
            <w:r>
              <w:rPr>
                <w:rFonts w:ascii="標楷體" w:eastAsia="標楷體" w:hAnsi="標楷體" w:cs="標楷體"/>
              </w:rPr>
              <w:t>11/8~11/12</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Ab-IV-1 </w:t>
            </w:r>
            <w:r>
              <w:rPr>
                <w:rFonts w:ascii="標楷體" w:eastAsia="標楷體" w:hAnsi="標楷體" w:cs="標楷體"/>
              </w:rPr>
              <w:t>地形與海岸的分類。</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Ab-IV-2 </w:t>
            </w:r>
            <w:r>
              <w:rPr>
                <w:rFonts w:ascii="標楷體" w:eastAsia="標楷體" w:hAnsi="標楷體" w:cs="標楷體"/>
              </w:rPr>
              <w:t>臺灣主要地形的分布與特色。</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1a-IV-1 </w:t>
            </w:r>
            <w:r>
              <w:rPr>
                <w:rFonts w:ascii="標楷體" w:eastAsia="標楷體" w:hAnsi="標楷體" w:cs="標楷體"/>
              </w:rPr>
              <w:t>發覺生活經驗或社會現象與社會領域內容知識的關係。</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1a-IV-1 </w:t>
            </w:r>
            <w:r>
              <w:rPr>
                <w:rFonts w:ascii="標楷體" w:eastAsia="標楷體" w:hAnsi="標楷體" w:cs="標楷體"/>
              </w:rPr>
              <w:t>說明重要地理現象分布特性的成因。</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第一篇</w:t>
            </w:r>
            <w:r>
              <w:rPr>
                <w:rFonts w:ascii="標楷體" w:eastAsia="標楷體" w:hAnsi="標楷體" w:cs="標楷體"/>
              </w:rPr>
              <w:t xml:space="preserve"> </w:t>
            </w:r>
            <w:r>
              <w:rPr>
                <w:rFonts w:ascii="標楷體" w:eastAsia="標楷體" w:hAnsi="標楷體" w:cs="標楷體"/>
              </w:rPr>
              <w:t>臺灣的環境（上）</w:t>
            </w:r>
          </w:p>
          <w:p w:rsidR="00061C47" w:rsidRDefault="006745B5">
            <w:pPr>
              <w:spacing w:line="260" w:lineRule="auto"/>
              <w:jc w:val="left"/>
              <w:rPr>
                <w:rFonts w:ascii="標楷體" w:eastAsia="標楷體" w:hAnsi="標楷體" w:cs="標楷體"/>
              </w:rPr>
            </w:pPr>
            <w:r>
              <w:rPr>
                <w:rFonts w:ascii="標楷體" w:eastAsia="標楷體" w:hAnsi="標楷體" w:cs="標楷體"/>
              </w:rPr>
              <w:t>第四章</w:t>
            </w:r>
            <w:r>
              <w:rPr>
                <w:rFonts w:ascii="標楷體" w:eastAsia="標楷體" w:hAnsi="標楷體" w:cs="標楷體"/>
              </w:rPr>
              <w:t xml:space="preserve"> </w:t>
            </w:r>
            <w:r>
              <w:rPr>
                <w:rFonts w:ascii="標楷體" w:eastAsia="標楷體" w:hAnsi="標楷體" w:cs="標楷體"/>
              </w:rPr>
              <w:t>海岸與島嶼</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引起活動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詢問同學有沒有去過臺灣海邊，請同學分享去過海邊的經驗及海岸特色。</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引導出臺灣因四面環海，海洋資源豐富，海岸類型也有所差異。</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教學活動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說明海岸的因構成物質的不同，可分為沙岸與岩岸。</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請同學觀察沙岸與岩岸示意圖，說明沙岸與岩岸地形分別位於何處。</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說明沙岸的成因與特色。</w:t>
            </w: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4.</w:t>
            </w:r>
            <w:r>
              <w:rPr>
                <w:rFonts w:ascii="標楷體" w:eastAsia="標楷體" w:hAnsi="標楷體" w:cs="標楷體"/>
              </w:rPr>
              <w:t>對照圖示，逐一解釋沙岸的地形、土地利用方式。</w:t>
            </w:r>
          </w:p>
          <w:p w:rsidR="00061C47" w:rsidRDefault="006745B5">
            <w:pPr>
              <w:spacing w:line="260" w:lineRule="auto"/>
              <w:jc w:val="left"/>
              <w:rPr>
                <w:rFonts w:ascii="標楷體" w:eastAsia="標楷體" w:hAnsi="標楷體" w:cs="標楷體"/>
              </w:rPr>
            </w:pPr>
            <w:r>
              <w:rPr>
                <w:rFonts w:ascii="標楷體" w:eastAsia="標楷體" w:hAnsi="標楷體" w:cs="標楷體"/>
              </w:rPr>
              <w:t>5.</w:t>
            </w:r>
            <w:r>
              <w:rPr>
                <w:rFonts w:ascii="標楷體" w:eastAsia="標楷體" w:hAnsi="標楷體" w:cs="標楷體"/>
              </w:rPr>
              <w:t>說明岩岸的成因與特色。</w:t>
            </w:r>
          </w:p>
          <w:p w:rsidR="00061C47" w:rsidRDefault="006745B5">
            <w:pPr>
              <w:spacing w:line="260" w:lineRule="auto"/>
              <w:jc w:val="left"/>
              <w:rPr>
                <w:rFonts w:ascii="標楷體" w:eastAsia="標楷體" w:hAnsi="標楷體" w:cs="標楷體"/>
              </w:rPr>
            </w:pPr>
            <w:r>
              <w:rPr>
                <w:rFonts w:ascii="標楷體" w:eastAsia="標楷體" w:hAnsi="標楷體" w:cs="標楷體"/>
              </w:rPr>
              <w:t>6.</w:t>
            </w:r>
            <w:r>
              <w:rPr>
                <w:rFonts w:ascii="標楷體" w:eastAsia="標楷體" w:hAnsi="標楷體" w:cs="標楷體"/>
              </w:rPr>
              <w:t>對照圖示，逐一解釋岩岸的地形、土地利用方式。</w:t>
            </w:r>
          </w:p>
          <w:p w:rsidR="00061C47" w:rsidRDefault="006745B5">
            <w:pPr>
              <w:spacing w:line="260" w:lineRule="auto"/>
              <w:jc w:val="left"/>
              <w:rPr>
                <w:rFonts w:ascii="標楷體" w:eastAsia="標楷體" w:hAnsi="標楷體" w:cs="標楷體"/>
              </w:rPr>
            </w:pPr>
            <w:r>
              <w:rPr>
                <w:rFonts w:ascii="標楷體" w:eastAsia="標楷體" w:hAnsi="標楷體" w:cs="標楷體"/>
              </w:rPr>
              <w:t>7.</w:t>
            </w:r>
            <w:r>
              <w:rPr>
                <w:rFonts w:ascii="標楷體" w:eastAsia="標楷體" w:hAnsi="標楷體" w:cs="標楷體"/>
              </w:rPr>
              <w:t>請同學比較沙岸與岩岸、珊瑚礁海岸的特色與差別。</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電子媒體</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投影片</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教學講義</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學習單</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口語評量</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紙筆測驗</w:t>
            </w:r>
          </w:p>
          <w:p w:rsidR="00061C47" w:rsidRDefault="00061C47">
            <w:pPr>
              <w:spacing w:line="260" w:lineRule="auto"/>
              <w:jc w:val="left"/>
              <w:rPr>
                <w:rFonts w:ascii="標楷體" w:eastAsia="標楷體" w:hAnsi="標楷體" w:cs="標楷體"/>
              </w:rPr>
            </w:pP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【海洋教育】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海</w:t>
            </w:r>
            <w:r>
              <w:rPr>
                <w:rFonts w:ascii="標楷體" w:eastAsia="標楷體" w:hAnsi="標楷體" w:cs="標楷體"/>
              </w:rPr>
              <w:t xml:space="preserve">J3 </w:t>
            </w:r>
            <w:r>
              <w:rPr>
                <w:rFonts w:ascii="標楷體" w:eastAsia="標楷體" w:hAnsi="標楷體" w:cs="標楷體"/>
              </w:rPr>
              <w:t>了解沿海或河岸的環境與居民生活及休閒方式。</w:t>
            </w:r>
          </w:p>
          <w:p w:rsidR="00061C47" w:rsidRDefault="006745B5">
            <w:pPr>
              <w:spacing w:line="260" w:lineRule="auto"/>
              <w:jc w:val="left"/>
              <w:rPr>
                <w:rFonts w:ascii="標楷體" w:eastAsia="標楷體" w:hAnsi="標楷體" w:cs="標楷體"/>
              </w:rPr>
            </w:pPr>
            <w:r>
              <w:rPr>
                <w:rFonts w:ascii="標楷體" w:eastAsia="標楷體" w:hAnsi="標楷體" w:cs="標楷體"/>
              </w:rPr>
              <w:t>海</w:t>
            </w:r>
            <w:r>
              <w:rPr>
                <w:rFonts w:ascii="標楷體" w:eastAsia="標楷體" w:hAnsi="標楷體" w:cs="標楷體"/>
              </w:rPr>
              <w:t xml:space="preserve">J12 </w:t>
            </w:r>
            <w:r>
              <w:rPr>
                <w:rFonts w:ascii="標楷體" w:eastAsia="標楷體" w:hAnsi="標楷體" w:cs="標楷體"/>
              </w:rPr>
              <w:t>探討臺灣海岸地形與近海的</w:t>
            </w:r>
            <w:r>
              <w:rPr>
                <w:rFonts w:ascii="標楷體" w:eastAsia="標楷體" w:hAnsi="標楷體" w:cs="標楷體"/>
              </w:rPr>
              <w:t>特色、成因與災害。</w:t>
            </w:r>
          </w:p>
          <w:p w:rsidR="00061C47" w:rsidRDefault="006745B5">
            <w:pPr>
              <w:spacing w:line="260" w:lineRule="auto"/>
              <w:jc w:val="left"/>
              <w:rPr>
                <w:rFonts w:ascii="標楷體" w:eastAsia="標楷體" w:hAnsi="標楷體" w:cs="標楷體"/>
              </w:rPr>
            </w:pPr>
            <w:r>
              <w:rPr>
                <w:rFonts w:ascii="標楷體" w:eastAsia="標楷體" w:hAnsi="標楷體" w:cs="標楷體"/>
              </w:rPr>
              <w:t>海</w:t>
            </w:r>
            <w:r>
              <w:rPr>
                <w:rFonts w:ascii="標楷體" w:eastAsia="標楷體" w:hAnsi="標楷體" w:cs="標楷體"/>
              </w:rPr>
              <w:t xml:space="preserve">J13 </w:t>
            </w:r>
            <w:r>
              <w:rPr>
                <w:rFonts w:ascii="標楷體" w:eastAsia="標楷體" w:hAnsi="標楷體" w:cs="標楷體"/>
              </w:rPr>
              <w:t>探討海洋對陸上環境與生活的影響。</w:t>
            </w:r>
          </w:p>
          <w:p w:rsidR="00061C47" w:rsidRDefault="006745B5">
            <w:pPr>
              <w:spacing w:line="260" w:lineRule="auto"/>
              <w:jc w:val="left"/>
              <w:rPr>
                <w:rFonts w:ascii="標楷體" w:eastAsia="標楷體" w:hAnsi="標楷體" w:cs="標楷體"/>
                <w:b/>
              </w:rPr>
            </w:pPr>
            <w:r>
              <w:rPr>
                <w:rFonts w:ascii="標楷體" w:eastAsia="標楷體" w:hAnsi="標楷體" w:cs="標楷體"/>
                <w:b/>
              </w:rPr>
              <w:t>【戶外教育】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戶</w:t>
            </w:r>
            <w:r>
              <w:rPr>
                <w:rFonts w:ascii="標楷體" w:eastAsia="標楷體" w:hAnsi="標楷體" w:cs="標楷體"/>
              </w:rPr>
              <w:t xml:space="preserve">J2 </w:t>
            </w:r>
            <w:r>
              <w:rPr>
                <w:rFonts w:ascii="標楷體" w:eastAsia="標楷體" w:hAnsi="標楷體" w:cs="標楷體"/>
              </w:rPr>
              <w:t>擴充對環境的理解，運用所學的知識到生</w:t>
            </w:r>
            <w:r>
              <w:rPr>
                <w:rFonts w:ascii="標楷體" w:eastAsia="標楷體" w:hAnsi="標楷體" w:cs="標楷體"/>
              </w:rPr>
              <w:lastRenderedPageBreak/>
              <w:t>活當中，具備觀察、描述、測量、紀錄的能力。</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第十一週</w:t>
            </w:r>
          </w:p>
          <w:p w:rsidR="00061C47" w:rsidRDefault="006745B5">
            <w:pPr>
              <w:spacing w:line="260" w:lineRule="auto"/>
              <w:jc w:val="center"/>
              <w:rPr>
                <w:rFonts w:ascii="標楷體" w:eastAsia="標楷體" w:hAnsi="標楷體" w:cs="標楷體"/>
              </w:rPr>
            </w:pPr>
            <w:r>
              <w:rPr>
                <w:rFonts w:ascii="標楷體" w:eastAsia="標楷體" w:hAnsi="標楷體" w:cs="標楷體"/>
              </w:rPr>
              <w:t>11/8~11/12</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Ca-IV-1 </w:t>
            </w:r>
            <w:r>
              <w:rPr>
                <w:rFonts w:ascii="標楷體" w:eastAsia="標楷體" w:hAnsi="標楷體" w:cs="標楷體"/>
              </w:rPr>
              <w:t>清帝國的統治政策。</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2c-IV-1 </w:t>
            </w:r>
            <w:r>
              <w:rPr>
                <w:rFonts w:ascii="標楷體" w:eastAsia="標楷體" w:hAnsi="標楷體" w:cs="標楷體"/>
              </w:rPr>
              <w:t>從歷史或社會事件中，省思自身或所屬群體的文化淵源、處境及自主性。</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3b-IV-3 </w:t>
            </w:r>
            <w:r>
              <w:rPr>
                <w:rFonts w:ascii="標楷體" w:eastAsia="標楷體" w:hAnsi="標楷體" w:cs="標楷體"/>
              </w:rPr>
              <w:t>使用文字、照片、圖表、數據、地圖、年表、言語等多種方式，呈現並解釋探究結果。</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1a-IV-2 </w:t>
            </w:r>
            <w:r>
              <w:rPr>
                <w:rFonts w:ascii="標楷體" w:eastAsia="標楷體" w:hAnsi="標楷體" w:cs="標楷體"/>
              </w:rPr>
              <w:t>理解所習得歷史事件的發展歷程與重要歷史變遷。</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1b-IV-2 </w:t>
            </w:r>
            <w:r>
              <w:rPr>
                <w:rFonts w:ascii="標楷體" w:eastAsia="標楷體" w:hAnsi="標楷體" w:cs="標楷體"/>
              </w:rPr>
              <w:t>運用歷史資料，進行歷史事件的因果分析與詮釋。</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第二篇臺灣的歷史</w:t>
            </w:r>
            <w:r>
              <w:rPr>
                <w:rFonts w:ascii="標楷體" w:eastAsia="標楷體" w:hAnsi="標楷體" w:cs="標楷體"/>
              </w:rPr>
              <w:t>(</w:t>
            </w:r>
            <w:r>
              <w:rPr>
                <w:rFonts w:ascii="標楷體" w:eastAsia="標楷體" w:hAnsi="標楷體" w:cs="標楷體"/>
              </w:rPr>
              <w:t>上</w:t>
            </w:r>
            <w:r>
              <w:rPr>
                <w:rFonts w:ascii="標楷體" w:eastAsia="標楷體" w:hAnsi="標楷體" w:cs="標楷體"/>
              </w:rPr>
              <w:t>)</w:t>
            </w:r>
          </w:p>
          <w:p w:rsidR="00061C47" w:rsidRDefault="006745B5">
            <w:pPr>
              <w:spacing w:line="260" w:lineRule="auto"/>
              <w:jc w:val="left"/>
              <w:rPr>
                <w:rFonts w:ascii="標楷體" w:eastAsia="標楷體" w:hAnsi="標楷體" w:cs="標楷體"/>
              </w:rPr>
            </w:pPr>
            <w:r>
              <w:rPr>
                <w:rFonts w:ascii="標楷體" w:eastAsia="標楷體" w:hAnsi="標楷體" w:cs="標楷體"/>
              </w:rPr>
              <w:t>第四章清帝國統治政策的變遷</w:t>
            </w:r>
          </w:p>
          <w:p w:rsidR="00061C47" w:rsidRDefault="006745B5">
            <w:pPr>
              <w:spacing w:line="260" w:lineRule="auto"/>
              <w:jc w:val="left"/>
              <w:rPr>
                <w:rFonts w:ascii="標楷體" w:eastAsia="標楷體" w:hAnsi="標楷體" w:cs="標楷體"/>
              </w:rPr>
            </w:pPr>
            <w:r>
              <w:rPr>
                <w:rFonts w:ascii="標楷體" w:eastAsia="標楷體" w:hAnsi="標楷體" w:cs="標楷體"/>
              </w:rPr>
              <w:t>一引起動機</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臺灣棄留爭議之探討</w:t>
            </w:r>
            <w:r>
              <w:rPr>
                <w:rFonts w:ascii="標楷體" w:eastAsia="標楷體" w:hAnsi="標楷體" w:cs="標楷體"/>
              </w:rPr>
              <w:t>-</w:t>
            </w:r>
            <w:r>
              <w:rPr>
                <w:rFonts w:ascii="標楷體" w:eastAsia="標楷體" w:hAnsi="標楷體" w:cs="標楷體"/>
              </w:rPr>
              <w:t>請同學討論並選擇棄或留</w:t>
            </w:r>
            <w:r>
              <w:rPr>
                <w:rFonts w:ascii="標楷體" w:eastAsia="標楷體" w:hAnsi="標楷體" w:cs="標楷體"/>
              </w:rPr>
              <w:t>?</w:t>
            </w:r>
          </w:p>
          <w:p w:rsidR="00061C47" w:rsidRDefault="006745B5">
            <w:pPr>
              <w:spacing w:line="260" w:lineRule="auto"/>
              <w:jc w:val="left"/>
              <w:rPr>
                <w:rFonts w:ascii="標楷體" w:eastAsia="標楷體" w:hAnsi="標楷體" w:cs="標楷體"/>
              </w:rPr>
            </w:pPr>
            <w:r>
              <w:rPr>
                <w:rFonts w:ascii="標楷體" w:eastAsia="標楷體" w:hAnsi="標楷體" w:cs="標楷體"/>
              </w:rPr>
              <w:t>二課程活動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清初治臺政策與措施。</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臺灣納入清帝國版圖的過程。</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治臺政策與措施</w:t>
            </w:r>
            <w:r>
              <w:rPr>
                <w:rFonts w:ascii="標楷體" w:eastAsia="標楷體" w:hAnsi="標楷體" w:cs="標楷體"/>
              </w:rPr>
              <w:t>—</w:t>
            </w:r>
            <w:r>
              <w:rPr>
                <w:rFonts w:ascii="標楷體" w:eastAsia="標楷體" w:hAnsi="標楷體" w:cs="標楷體"/>
              </w:rPr>
              <w:t>渡臺禁令。</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治臺政策與措施</w:t>
            </w:r>
            <w:r>
              <w:rPr>
                <w:rFonts w:ascii="標楷體" w:eastAsia="標楷體" w:hAnsi="標楷體" w:cs="標楷體"/>
              </w:rPr>
              <w:t>—</w:t>
            </w:r>
            <w:r>
              <w:rPr>
                <w:rFonts w:ascii="標楷體" w:eastAsia="標楷體" w:hAnsi="標楷體" w:cs="標楷體"/>
              </w:rPr>
              <w:t>劃界封山。</w:t>
            </w:r>
          </w:p>
          <w:p w:rsidR="00061C47" w:rsidRDefault="006745B5">
            <w:pPr>
              <w:spacing w:line="260" w:lineRule="auto"/>
              <w:jc w:val="left"/>
              <w:rPr>
                <w:rFonts w:ascii="標楷體" w:eastAsia="標楷體" w:hAnsi="標楷體" w:cs="標楷體"/>
              </w:rPr>
            </w:pPr>
            <w:r>
              <w:rPr>
                <w:rFonts w:ascii="標楷體" w:eastAsia="標楷體" w:hAnsi="標楷體" w:cs="標楷體"/>
              </w:rPr>
              <w:t>三總結</w:t>
            </w:r>
          </w:p>
          <w:p w:rsidR="00061C47" w:rsidRDefault="006745B5">
            <w:pPr>
              <w:spacing w:line="260" w:lineRule="auto"/>
              <w:jc w:val="left"/>
              <w:rPr>
                <w:rFonts w:ascii="標楷體" w:eastAsia="標楷體" w:hAnsi="標楷體" w:cs="標楷體"/>
              </w:rPr>
            </w:pPr>
            <w:r>
              <w:rPr>
                <w:rFonts w:ascii="標楷體" w:eastAsia="標楷體" w:hAnsi="標楷體" w:cs="標楷體"/>
              </w:rPr>
              <w:t>完成實作與練習</w:t>
            </w:r>
          </w:p>
          <w:p w:rsidR="00061C47" w:rsidRDefault="00061C47">
            <w:pPr>
              <w:spacing w:line="260" w:lineRule="auto"/>
              <w:jc w:val="left"/>
              <w:rPr>
                <w:rFonts w:ascii="標楷體" w:eastAsia="標楷體" w:hAnsi="標楷體" w:cs="標楷體"/>
              </w:rPr>
            </w:pP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歷史文</w:t>
            </w:r>
            <w:r>
              <w:rPr>
                <w:rFonts w:ascii="標楷體" w:eastAsia="標楷體" w:hAnsi="標楷體" w:cs="標楷體"/>
              </w:rPr>
              <w:t>化學習網</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簡報</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學習單</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資料蒐集</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分組討論</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【海洋教育】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海</w:t>
            </w:r>
            <w:r>
              <w:rPr>
                <w:rFonts w:ascii="標楷體" w:eastAsia="標楷體" w:hAnsi="標楷體" w:cs="標楷體"/>
              </w:rPr>
              <w:t xml:space="preserve">J9 </w:t>
            </w:r>
            <w:r>
              <w:rPr>
                <w:rFonts w:ascii="標楷體" w:eastAsia="標楷體" w:hAnsi="標楷體" w:cs="標楷體"/>
              </w:rPr>
              <w:t>了解我國與其他國家海洋文化的異同。</w:t>
            </w:r>
          </w:p>
          <w:p w:rsidR="00061C47" w:rsidRDefault="006745B5">
            <w:pPr>
              <w:spacing w:line="260" w:lineRule="auto"/>
              <w:jc w:val="left"/>
              <w:rPr>
                <w:rFonts w:ascii="標楷體" w:eastAsia="標楷體" w:hAnsi="標楷體" w:cs="標楷體"/>
                <w:b/>
              </w:rPr>
            </w:pPr>
            <w:r>
              <w:rPr>
                <w:rFonts w:ascii="標楷體" w:eastAsia="標楷體" w:hAnsi="標楷體" w:cs="標楷體"/>
                <w:b/>
              </w:rPr>
              <w:t>【閱讀素養教育】</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J1 </w:t>
            </w:r>
            <w:r>
              <w:rPr>
                <w:rFonts w:ascii="標楷體" w:eastAsia="標楷體" w:hAnsi="標楷體" w:cs="標楷體"/>
              </w:rPr>
              <w:t>發展多元文本的閱讀策略。</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J2 </w:t>
            </w:r>
            <w:r>
              <w:rPr>
                <w:rFonts w:ascii="標楷體" w:eastAsia="標楷體" w:hAnsi="標楷體" w:cs="標楷體"/>
              </w:rPr>
              <w:t>發展跨文本的比對、分析、深究的能力，以判讀文本知識的正確性。</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J3 </w:t>
            </w:r>
            <w:r>
              <w:rPr>
                <w:rFonts w:ascii="標楷體" w:eastAsia="標楷體" w:hAnsi="標楷體" w:cs="標楷體"/>
              </w:rPr>
              <w:t>理解學科知識內的重要詞彙的意涵，並懂得如何運用該詞彙與他人進行溝通。</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第十一週</w:t>
            </w:r>
          </w:p>
          <w:p w:rsidR="00061C47" w:rsidRDefault="006745B5">
            <w:pPr>
              <w:spacing w:line="260" w:lineRule="auto"/>
              <w:jc w:val="center"/>
              <w:rPr>
                <w:rFonts w:ascii="標楷體" w:eastAsia="標楷體" w:hAnsi="標楷體" w:cs="標楷體"/>
              </w:rPr>
            </w:pPr>
            <w:r>
              <w:rPr>
                <w:rFonts w:ascii="標楷體" w:eastAsia="標楷體" w:hAnsi="標楷體" w:cs="標楷體"/>
              </w:rPr>
              <w:t>11/8~11/12</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Cd-IV-2 </w:t>
            </w:r>
            <w:r>
              <w:rPr>
                <w:rFonts w:ascii="標楷體" w:eastAsia="標楷體" w:hAnsi="標楷體" w:cs="標楷體"/>
              </w:rPr>
              <w:t>家務勞動的分擔如何影響成員的個人發展與社會參與？其中可能蘊含哪些性別不平等的現象？</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Ba-IV-3 </w:t>
            </w:r>
            <w:r>
              <w:rPr>
                <w:rFonts w:ascii="標楷體" w:eastAsia="標楷體" w:hAnsi="標楷體" w:cs="標楷體"/>
              </w:rPr>
              <w:t>家人間的親屬關係在法律上是如何形成的？親子之間為何互有權利與義務？</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Ba-IV-4 </w:t>
            </w:r>
            <w:r>
              <w:rPr>
                <w:rFonts w:ascii="標楷體" w:eastAsia="標楷體" w:hAnsi="標楷體" w:cs="標楷體"/>
              </w:rPr>
              <w:t>為什麼會產生多樣化的家庭型態？家庭職能如何隨著社會變遷而改變？</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Ba-IV-5 </w:t>
            </w:r>
            <w:r>
              <w:rPr>
                <w:rFonts w:ascii="標楷體" w:eastAsia="標楷體" w:hAnsi="標楷體" w:cs="標楷體"/>
              </w:rPr>
              <w:t>公權力如何介入以協助建立平權的家庭和發揮家庭職能？</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1a-IV-1 </w:t>
            </w:r>
            <w:r>
              <w:rPr>
                <w:rFonts w:ascii="標楷體" w:eastAsia="標楷體" w:hAnsi="標楷體" w:cs="標楷體"/>
              </w:rPr>
              <w:t>發覺生活經驗或社會現象與社會領域內容知識的關係。</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1a-IV-1 </w:t>
            </w:r>
            <w:r>
              <w:rPr>
                <w:rFonts w:ascii="標楷體" w:eastAsia="標楷體" w:hAnsi="標楷體" w:cs="標楷體"/>
              </w:rPr>
              <w:t>理解公民知識的核心概念。</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1b-IV-1 </w:t>
            </w:r>
            <w:r>
              <w:rPr>
                <w:rFonts w:ascii="標楷體" w:eastAsia="標楷體" w:hAnsi="標楷體" w:cs="標楷體"/>
              </w:rPr>
              <w:t>應用社會領域內容知識解析生活經驗或社會現象</w:t>
            </w:r>
            <w:r>
              <w:rPr>
                <w:rFonts w:ascii="標楷體" w:eastAsia="標楷體" w:hAnsi="標楷體" w:cs="標楷體"/>
              </w:rPr>
              <w:t>。</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2a-IV-1 </w:t>
            </w:r>
            <w:r>
              <w:rPr>
                <w:rFonts w:ascii="標楷體" w:eastAsia="標楷體" w:hAnsi="標楷體" w:cs="標楷體"/>
              </w:rPr>
              <w:t>敏銳察覺人與環境的互動關係及其淵源。</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2a-IV-2 </w:t>
            </w:r>
            <w:r>
              <w:rPr>
                <w:rFonts w:ascii="標楷體" w:eastAsia="標楷體" w:hAnsi="標楷體" w:cs="標楷體"/>
              </w:rPr>
              <w:t>關注生活周遭的重要議題及其脈絡，發展本土意識與在地關懷。</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2b-IV-1 </w:t>
            </w:r>
            <w:r>
              <w:rPr>
                <w:rFonts w:ascii="標楷體" w:eastAsia="標楷體" w:hAnsi="標楷體" w:cs="標楷體"/>
              </w:rPr>
              <w:t>感受個人或不同群體在社會處境中的經歷與情緒，並了解其抉擇。</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3c-IV-1 </w:t>
            </w:r>
            <w:r>
              <w:rPr>
                <w:rFonts w:ascii="標楷體" w:eastAsia="標楷體" w:hAnsi="標楷體" w:cs="標楷體"/>
              </w:rPr>
              <w:t>聆聽他人意見，表達自我觀點，並能以同理心與他人</w:t>
            </w:r>
            <w:r>
              <w:rPr>
                <w:rFonts w:ascii="標楷體" w:eastAsia="標楷體" w:hAnsi="標楷體" w:cs="標楷體"/>
              </w:rPr>
              <w:lastRenderedPageBreak/>
              <w:t>討論。</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第三篇公民身分及社群</w:t>
            </w:r>
          </w:p>
          <w:p w:rsidR="00061C47" w:rsidRDefault="006745B5">
            <w:pPr>
              <w:spacing w:line="260" w:lineRule="auto"/>
              <w:jc w:val="left"/>
              <w:rPr>
                <w:rFonts w:ascii="標楷體" w:eastAsia="標楷體" w:hAnsi="標楷體" w:cs="標楷體"/>
              </w:rPr>
            </w:pPr>
            <w:r>
              <w:rPr>
                <w:rFonts w:ascii="標楷體" w:eastAsia="標楷體" w:hAnsi="標楷體" w:cs="標楷體"/>
              </w:rPr>
              <w:t>第四章</w:t>
            </w:r>
            <w:r>
              <w:rPr>
                <w:rFonts w:ascii="標楷體" w:eastAsia="標楷體" w:hAnsi="標楷體" w:cs="標楷體"/>
              </w:rPr>
              <w:t xml:space="preserve"> </w:t>
            </w:r>
            <w:r>
              <w:rPr>
                <w:rFonts w:ascii="標楷體" w:eastAsia="標楷體" w:hAnsi="標楷體" w:cs="標楷體"/>
              </w:rPr>
              <w:t>平權家庭</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請同學討論家庭中的責任有哪些？誰需要承擔該責任？檢視家庭中的工作是否公平？</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教師綜合說明家庭勞動中可存在性別不平等的現象。</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以新聞案例，由學生討論家務勞動的分擔方法，並了解家務勞動會影響個人參與社會。</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說明性別平權觀念的推廣下，現代男女家庭角色的轉變及法律規定的修正。</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蒐集性別平權前後的男女家庭角色資料，例如：法律條文的修正、新聞或報章雜誌報導等。</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課堂發言</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小組討論</w:t>
            </w:r>
            <w:r>
              <w:rPr>
                <w:rFonts w:ascii="標楷體" w:eastAsia="標楷體" w:hAnsi="標楷體" w:cs="標楷體"/>
              </w:rPr>
              <w:t xml:space="preserve"> </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紙筆測驗</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【家庭教育】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家</w:t>
            </w:r>
            <w:r>
              <w:rPr>
                <w:rFonts w:ascii="標楷體" w:eastAsia="標楷體" w:hAnsi="標楷體" w:cs="標楷體"/>
              </w:rPr>
              <w:t xml:space="preserve">J1 </w:t>
            </w:r>
            <w:r>
              <w:rPr>
                <w:rFonts w:ascii="標楷體" w:eastAsia="標楷體" w:hAnsi="標楷體" w:cs="標楷體"/>
              </w:rPr>
              <w:t>分析家庭的發展歷程。</w:t>
            </w:r>
          </w:p>
          <w:p w:rsidR="00061C47" w:rsidRDefault="006745B5">
            <w:pPr>
              <w:spacing w:line="260" w:lineRule="auto"/>
              <w:jc w:val="left"/>
              <w:rPr>
                <w:rFonts w:ascii="標楷體" w:eastAsia="標楷體" w:hAnsi="標楷體" w:cs="標楷體"/>
              </w:rPr>
            </w:pPr>
            <w:r>
              <w:rPr>
                <w:rFonts w:ascii="標楷體" w:eastAsia="標楷體" w:hAnsi="標楷體" w:cs="標楷體"/>
              </w:rPr>
              <w:t>家</w:t>
            </w:r>
            <w:r>
              <w:rPr>
                <w:rFonts w:ascii="標楷體" w:eastAsia="標楷體" w:hAnsi="標楷體" w:cs="標楷體"/>
              </w:rPr>
              <w:t xml:space="preserve">J2 </w:t>
            </w:r>
            <w:r>
              <w:rPr>
                <w:rFonts w:ascii="標楷體" w:eastAsia="標楷體" w:hAnsi="標楷體" w:cs="標楷體"/>
              </w:rPr>
              <w:t>探討社會與自然環境對個人及家庭的影響。</w:t>
            </w:r>
          </w:p>
          <w:p w:rsidR="00061C47" w:rsidRDefault="006745B5">
            <w:pPr>
              <w:spacing w:line="260" w:lineRule="auto"/>
              <w:jc w:val="left"/>
              <w:rPr>
                <w:rFonts w:ascii="標楷體" w:eastAsia="標楷體" w:hAnsi="標楷體" w:cs="標楷體"/>
              </w:rPr>
            </w:pPr>
            <w:r>
              <w:rPr>
                <w:rFonts w:ascii="標楷體" w:eastAsia="標楷體" w:hAnsi="標楷體" w:cs="標楷體"/>
              </w:rPr>
              <w:t>家</w:t>
            </w:r>
            <w:r>
              <w:rPr>
                <w:rFonts w:ascii="標楷體" w:eastAsia="標楷體" w:hAnsi="標楷體" w:cs="標楷體"/>
              </w:rPr>
              <w:t xml:space="preserve">J9 </w:t>
            </w:r>
            <w:r>
              <w:rPr>
                <w:rFonts w:ascii="標楷體" w:eastAsia="標楷體" w:hAnsi="標楷體" w:cs="標楷體"/>
              </w:rPr>
              <w:t>分析法規、公共政策對家庭資源與消費的影響。</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第十二週</w:t>
            </w:r>
          </w:p>
          <w:p w:rsidR="00061C47" w:rsidRDefault="006745B5">
            <w:pPr>
              <w:spacing w:line="260" w:lineRule="auto"/>
              <w:jc w:val="center"/>
              <w:rPr>
                <w:rFonts w:ascii="標楷體" w:eastAsia="標楷體" w:hAnsi="標楷體" w:cs="標楷體"/>
              </w:rPr>
            </w:pPr>
            <w:r>
              <w:rPr>
                <w:rFonts w:ascii="標楷體" w:eastAsia="標楷體" w:hAnsi="標楷體" w:cs="標楷體"/>
              </w:rPr>
              <w:t>11/15~11/19</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Ab-IV-1 </w:t>
            </w:r>
            <w:r>
              <w:rPr>
                <w:rFonts w:ascii="標楷體" w:eastAsia="標楷體" w:hAnsi="標楷體" w:cs="標楷體"/>
              </w:rPr>
              <w:t>地形與海岸的分類。</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Ab-IV-2 </w:t>
            </w:r>
            <w:r>
              <w:rPr>
                <w:rFonts w:ascii="標楷體" w:eastAsia="標楷體" w:hAnsi="標楷體" w:cs="標楷體"/>
              </w:rPr>
              <w:t>臺灣主要地形的分布與特色。</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1a-IV-1 </w:t>
            </w:r>
            <w:r>
              <w:rPr>
                <w:rFonts w:ascii="標楷體" w:eastAsia="標楷體" w:hAnsi="標楷體" w:cs="標楷體"/>
              </w:rPr>
              <w:t>說明重要地理現象分布特性的成因。</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1b-IV-1 </w:t>
            </w:r>
            <w:r>
              <w:rPr>
                <w:rFonts w:ascii="標楷體" w:eastAsia="標楷體" w:hAnsi="標楷體" w:cs="標楷體"/>
              </w:rPr>
              <w:t>應用社會領域內容知識解析生活經驗或社會現象。</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1b-IV-1 </w:t>
            </w:r>
            <w:r>
              <w:rPr>
                <w:rFonts w:ascii="標楷體" w:eastAsia="標楷體" w:hAnsi="標楷體" w:cs="標楷體"/>
              </w:rPr>
              <w:t>解析自然環境與人文景觀的相互關係。</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2a-IV-1 </w:t>
            </w:r>
            <w:r>
              <w:rPr>
                <w:rFonts w:ascii="標楷體" w:eastAsia="標楷體" w:hAnsi="標楷體" w:cs="標楷體"/>
              </w:rPr>
              <w:t>敏銳察覺人與環境的互動關係及其淵源。</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第一篇</w:t>
            </w:r>
            <w:r>
              <w:rPr>
                <w:rFonts w:ascii="標楷體" w:eastAsia="標楷體" w:hAnsi="標楷體" w:cs="標楷體"/>
              </w:rPr>
              <w:t xml:space="preserve"> </w:t>
            </w:r>
            <w:r>
              <w:rPr>
                <w:rFonts w:ascii="標楷體" w:eastAsia="標楷體" w:hAnsi="標楷體" w:cs="標楷體"/>
              </w:rPr>
              <w:t>臺灣的環境（上）</w:t>
            </w:r>
          </w:p>
          <w:p w:rsidR="00061C47" w:rsidRDefault="006745B5">
            <w:pPr>
              <w:spacing w:line="260" w:lineRule="auto"/>
              <w:jc w:val="left"/>
              <w:rPr>
                <w:rFonts w:ascii="標楷體" w:eastAsia="標楷體" w:hAnsi="標楷體" w:cs="標楷體"/>
              </w:rPr>
            </w:pPr>
            <w:r>
              <w:rPr>
                <w:rFonts w:ascii="標楷體" w:eastAsia="標楷體" w:hAnsi="標楷體" w:cs="標楷體"/>
              </w:rPr>
              <w:t>第四章</w:t>
            </w:r>
            <w:r>
              <w:rPr>
                <w:rFonts w:ascii="標楷體" w:eastAsia="標楷體" w:hAnsi="標楷體" w:cs="標楷體"/>
              </w:rPr>
              <w:t xml:space="preserve"> </w:t>
            </w:r>
            <w:r>
              <w:rPr>
                <w:rFonts w:ascii="標楷體" w:eastAsia="標楷體" w:hAnsi="標楷體" w:cs="標楷體"/>
              </w:rPr>
              <w:t>海岸與島嶼</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引起活動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請同學觀察臺灣海岸類型分布圖，比較照片中海岸的差異。</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引導出臺灣海岸因所在地的地質和地形影響，有不同的特色。</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教學活動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說明臺灣海岸因地質和地形差異，分為北部岬灣海岸、東部斷層海岸、南部珊瑚礁海岸、西部沙岸。</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以臺灣地圖說明不同海岸類型的分布區域。</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逐一說明北部岬灣海岸、西部沙岸、南部珊瑚礁海岸、東部斷層海岸的特色及土地利用方式。</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請同學比較四種海岸類型的分布、差異與特色。</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電子媒體</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投影片</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教學講義</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學習單</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小組討論</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【海洋教育】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海</w:t>
            </w:r>
            <w:r>
              <w:rPr>
                <w:rFonts w:ascii="標楷體" w:eastAsia="標楷體" w:hAnsi="標楷體" w:cs="標楷體"/>
              </w:rPr>
              <w:t xml:space="preserve">J3 </w:t>
            </w:r>
            <w:r>
              <w:rPr>
                <w:rFonts w:ascii="標楷體" w:eastAsia="標楷體" w:hAnsi="標楷體" w:cs="標楷體"/>
              </w:rPr>
              <w:t>了解沿海或河岸的環境與居民生活及休閒方式。</w:t>
            </w:r>
          </w:p>
          <w:p w:rsidR="00061C47" w:rsidRDefault="006745B5">
            <w:pPr>
              <w:spacing w:line="260" w:lineRule="auto"/>
              <w:jc w:val="left"/>
              <w:rPr>
                <w:rFonts w:ascii="標楷體" w:eastAsia="標楷體" w:hAnsi="標楷體" w:cs="標楷體"/>
              </w:rPr>
            </w:pPr>
            <w:r>
              <w:rPr>
                <w:rFonts w:ascii="標楷體" w:eastAsia="標楷體" w:hAnsi="標楷體" w:cs="標楷體"/>
              </w:rPr>
              <w:t>海</w:t>
            </w:r>
            <w:r>
              <w:rPr>
                <w:rFonts w:ascii="標楷體" w:eastAsia="標楷體" w:hAnsi="標楷體" w:cs="標楷體"/>
              </w:rPr>
              <w:t xml:space="preserve">J12 </w:t>
            </w:r>
            <w:r>
              <w:rPr>
                <w:rFonts w:ascii="標楷體" w:eastAsia="標楷體" w:hAnsi="標楷體" w:cs="標楷體"/>
              </w:rPr>
              <w:t>探討臺灣海岸地形與近海的特色、成因與災害。</w:t>
            </w:r>
          </w:p>
          <w:p w:rsidR="00061C47" w:rsidRDefault="006745B5">
            <w:pPr>
              <w:spacing w:line="260" w:lineRule="auto"/>
              <w:jc w:val="left"/>
              <w:rPr>
                <w:rFonts w:ascii="標楷體" w:eastAsia="標楷體" w:hAnsi="標楷體" w:cs="標楷體"/>
              </w:rPr>
            </w:pPr>
            <w:r>
              <w:rPr>
                <w:rFonts w:ascii="標楷體" w:eastAsia="標楷體" w:hAnsi="標楷體" w:cs="標楷體"/>
              </w:rPr>
              <w:t>海</w:t>
            </w:r>
            <w:r>
              <w:rPr>
                <w:rFonts w:ascii="標楷體" w:eastAsia="標楷體" w:hAnsi="標楷體" w:cs="標楷體"/>
              </w:rPr>
              <w:t xml:space="preserve">J13 </w:t>
            </w:r>
            <w:r>
              <w:rPr>
                <w:rFonts w:ascii="標楷體" w:eastAsia="標楷體" w:hAnsi="標楷體" w:cs="標楷體"/>
              </w:rPr>
              <w:t>探討海洋對陸上環境與生活的影響。</w:t>
            </w:r>
          </w:p>
          <w:p w:rsidR="00061C47" w:rsidRDefault="006745B5">
            <w:pPr>
              <w:spacing w:line="260" w:lineRule="auto"/>
              <w:jc w:val="left"/>
              <w:rPr>
                <w:rFonts w:ascii="標楷體" w:eastAsia="標楷體" w:hAnsi="標楷體" w:cs="標楷體"/>
                <w:b/>
              </w:rPr>
            </w:pPr>
            <w:r>
              <w:rPr>
                <w:rFonts w:ascii="標楷體" w:eastAsia="標楷體" w:hAnsi="標楷體" w:cs="標楷體"/>
                <w:b/>
              </w:rPr>
              <w:t>【戶外教育】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戶</w:t>
            </w:r>
            <w:r>
              <w:rPr>
                <w:rFonts w:ascii="標楷體" w:eastAsia="標楷體" w:hAnsi="標楷體" w:cs="標楷體"/>
              </w:rPr>
              <w:t xml:space="preserve">J2 </w:t>
            </w:r>
            <w:r>
              <w:rPr>
                <w:rFonts w:ascii="標楷體" w:eastAsia="標楷體" w:hAnsi="標楷體" w:cs="標楷體"/>
              </w:rPr>
              <w:t>擴充對環境的理解，運用所學的知識到生活當中，具備觀察、描述、測量、紀錄的能力。</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t>第十二週</w:t>
            </w:r>
          </w:p>
          <w:p w:rsidR="00061C47" w:rsidRDefault="006745B5">
            <w:pPr>
              <w:spacing w:line="260" w:lineRule="auto"/>
              <w:jc w:val="center"/>
              <w:rPr>
                <w:rFonts w:ascii="標楷體" w:eastAsia="標楷體" w:hAnsi="標楷體" w:cs="標楷體"/>
              </w:rPr>
            </w:pPr>
            <w:r>
              <w:rPr>
                <w:rFonts w:ascii="標楷體" w:eastAsia="標楷體" w:hAnsi="標楷體" w:cs="標楷體"/>
              </w:rPr>
              <w:t>11/15~11/19</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Ca-IV-1 </w:t>
            </w:r>
            <w:r>
              <w:rPr>
                <w:rFonts w:ascii="標楷體" w:eastAsia="標楷體" w:hAnsi="標楷體" w:cs="標楷體"/>
              </w:rPr>
              <w:t>清帝國的統治政策。</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2c-IV-1 </w:t>
            </w:r>
            <w:r>
              <w:rPr>
                <w:rFonts w:ascii="標楷體" w:eastAsia="標楷體" w:hAnsi="標楷體" w:cs="標楷體"/>
              </w:rPr>
              <w:t>從歷史或社會事件中，省思自身或所屬群體的文化淵源、處境及自</w:t>
            </w:r>
            <w:r>
              <w:rPr>
                <w:rFonts w:ascii="標楷體" w:eastAsia="標楷體" w:hAnsi="標楷體" w:cs="標楷體"/>
              </w:rPr>
              <w:lastRenderedPageBreak/>
              <w:t>主性。</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3b-IV-3 </w:t>
            </w:r>
            <w:r>
              <w:rPr>
                <w:rFonts w:ascii="標楷體" w:eastAsia="標楷體" w:hAnsi="標楷體" w:cs="標楷體"/>
              </w:rPr>
              <w:t>使用文字、照片、圖表、數據、地圖、年表、言語等多種方式，呈現並解釋探究結果。</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1a-IV-2 </w:t>
            </w:r>
            <w:r>
              <w:rPr>
                <w:rFonts w:ascii="標楷體" w:eastAsia="標楷體" w:hAnsi="標楷體" w:cs="標楷體"/>
              </w:rPr>
              <w:t>理解所習得歷史事件的發展歷程與重要歷史變遷。</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1b-IV-2 </w:t>
            </w:r>
            <w:r>
              <w:rPr>
                <w:rFonts w:ascii="標楷體" w:eastAsia="標楷體" w:hAnsi="標楷體" w:cs="標楷體"/>
              </w:rPr>
              <w:t>運用歷史資料，進行歷史事件的因果分析與詮釋。</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第二篇臺灣的歷史</w:t>
            </w:r>
            <w:r>
              <w:rPr>
                <w:rFonts w:ascii="標楷體" w:eastAsia="標楷體" w:hAnsi="標楷體" w:cs="標楷體"/>
              </w:rPr>
              <w:t>(</w:t>
            </w:r>
            <w:r>
              <w:rPr>
                <w:rFonts w:ascii="標楷體" w:eastAsia="標楷體" w:hAnsi="標楷體" w:cs="標楷體"/>
              </w:rPr>
              <w:t>上</w:t>
            </w:r>
            <w:r>
              <w:rPr>
                <w:rFonts w:ascii="標楷體" w:eastAsia="標楷體" w:hAnsi="標楷體" w:cs="標楷體"/>
              </w:rPr>
              <w:t>)</w:t>
            </w:r>
          </w:p>
          <w:p w:rsidR="00061C47" w:rsidRDefault="006745B5">
            <w:pPr>
              <w:spacing w:line="260" w:lineRule="auto"/>
              <w:jc w:val="left"/>
              <w:rPr>
                <w:rFonts w:ascii="標楷體" w:eastAsia="標楷體" w:hAnsi="標楷體" w:cs="標楷體"/>
              </w:rPr>
            </w:pPr>
            <w:r>
              <w:rPr>
                <w:rFonts w:ascii="標楷體" w:eastAsia="標楷體" w:hAnsi="標楷體" w:cs="標楷體"/>
              </w:rPr>
              <w:t>第四章清帝國統治政策的變遷</w:t>
            </w:r>
          </w:p>
          <w:p w:rsidR="00061C47" w:rsidRDefault="006745B5">
            <w:pPr>
              <w:spacing w:line="260" w:lineRule="auto"/>
              <w:jc w:val="left"/>
              <w:rPr>
                <w:rFonts w:ascii="標楷體" w:eastAsia="標楷體" w:hAnsi="標楷體" w:cs="標楷體"/>
              </w:rPr>
            </w:pPr>
            <w:r>
              <w:rPr>
                <w:rFonts w:ascii="標楷體" w:eastAsia="標楷體" w:hAnsi="標楷體" w:cs="標楷體"/>
              </w:rPr>
              <w:t>一引起動機</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以台灣行政劃分地圖詢問學生</w:t>
            </w:r>
            <w:r>
              <w:rPr>
                <w:rFonts w:ascii="標楷體" w:eastAsia="標楷體" w:hAnsi="標楷體" w:cs="標楷體"/>
              </w:rPr>
              <w:t>:</w:t>
            </w:r>
            <w:r>
              <w:rPr>
                <w:rFonts w:ascii="標楷體" w:eastAsia="標楷體" w:hAnsi="標楷體" w:cs="標楷體"/>
              </w:rPr>
              <w:t>清朝行政單位設置越多還是漸少</w:t>
            </w:r>
            <w:r>
              <w:rPr>
                <w:rFonts w:ascii="標楷體" w:eastAsia="標楷體" w:hAnsi="標楷體" w:cs="標楷體"/>
              </w:rPr>
              <w:t>?</w:t>
            </w:r>
            <w:r>
              <w:rPr>
                <w:rFonts w:ascii="標楷體" w:eastAsia="標楷體" w:hAnsi="標楷體" w:cs="標楷體"/>
              </w:rPr>
              <w:lastRenderedPageBreak/>
              <w:t>為什麼</w:t>
            </w:r>
          </w:p>
          <w:p w:rsidR="00061C47" w:rsidRDefault="006745B5">
            <w:pPr>
              <w:spacing w:line="260" w:lineRule="auto"/>
              <w:jc w:val="left"/>
              <w:rPr>
                <w:rFonts w:ascii="標楷體" w:eastAsia="標楷體" w:hAnsi="標楷體" w:cs="標楷體"/>
              </w:rPr>
            </w:pPr>
            <w:r>
              <w:rPr>
                <w:rFonts w:ascii="標楷體" w:eastAsia="標楷體" w:hAnsi="標楷體" w:cs="標楷體"/>
              </w:rPr>
              <w:t>二課程活動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清初治臺政策與措施</w:t>
            </w:r>
            <w:r>
              <w:rPr>
                <w:rFonts w:ascii="標楷體" w:eastAsia="標楷體" w:hAnsi="標楷體" w:cs="標楷體"/>
              </w:rPr>
              <w:t>—</w:t>
            </w:r>
            <w:r>
              <w:rPr>
                <w:rFonts w:ascii="標楷體" w:eastAsia="標楷體" w:hAnsi="標楷體" w:cs="標楷體"/>
              </w:rPr>
              <w:t>行政區劃的調整。</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外力入侵與現</w:t>
            </w:r>
            <w:r>
              <w:rPr>
                <w:rFonts w:ascii="標楷體" w:eastAsia="標楷體" w:hAnsi="標楷體" w:cs="標楷體"/>
              </w:rPr>
              <w:t>代化建設：英法聯軍帶來的影響。</w:t>
            </w:r>
          </w:p>
          <w:p w:rsidR="00061C47" w:rsidRDefault="006745B5">
            <w:pPr>
              <w:spacing w:line="260" w:lineRule="auto"/>
              <w:jc w:val="left"/>
              <w:rPr>
                <w:rFonts w:ascii="標楷體" w:eastAsia="標楷體" w:hAnsi="標楷體" w:cs="標楷體"/>
              </w:rPr>
            </w:pPr>
            <w:r>
              <w:rPr>
                <w:rFonts w:ascii="標楷體" w:eastAsia="標楷體" w:hAnsi="標楷體" w:cs="標楷體"/>
              </w:rPr>
              <w:t>三總結</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完成實作與練習</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世界地圖</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歷史文化學習網</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簡報</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學習單</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資料蒐集</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分組討論</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【海洋教育】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海</w:t>
            </w:r>
            <w:r>
              <w:rPr>
                <w:rFonts w:ascii="標楷體" w:eastAsia="標楷體" w:hAnsi="標楷體" w:cs="標楷體"/>
              </w:rPr>
              <w:t xml:space="preserve">J9 </w:t>
            </w:r>
            <w:r>
              <w:rPr>
                <w:rFonts w:ascii="標楷體" w:eastAsia="標楷體" w:hAnsi="標楷體" w:cs="標楷體"/>
              </w:rPr>
              <w:t>了解我國與其他國家海洋文化的異同。</w:t>
            </w:r>
          </w:p>
          <w:p w:rsidR="00061C47" w:rsidRDefault="006745B5">
            <w:pPr>
              <w:spacing w:line="260" w:lineRule="auto"/>
              <w:jc w:val="left"/>
              <w:rPr>
                <w:rFonts w:ascii="標楷體" w:eastAsia="標楷體" w:hAnsi="標楷體" w:cs="標楷體"/>
                <w:b/>
              </w:rPr>
            </w:pPr>
            <w:r>
              <w:rPr>
                <w:rFonts w:ascii="標楷體" w:eastAsia="標楷體" w:hAnsi="標楷體" w:cs="標楷體"/>
                <w:b/>
              </w:rPr>
              <w:t>【閱讀素養教</w:t>
            </w:r>
            <w:r>
              <w:rPr>
                <w:rFonts w:ascii="標楷體" w:eastAsia="標楷體" w:hAnsi="標楷體" w:cs="標楷體"/>
                <w:b/>
              </w:rPr>
              <w:lastRenderedPageBreak/>
              <w:t>育】</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J1 </w:t>
            </w:r>
            <w:r>
              <w:rPr>
                <w:rFonts w:ascii="標楷體" w:eastAsia="標楷體" w:hAnsi="標楷體" w:cs="標楷體"/>
              </w:rPr>
              <w:t>發展多元文本的閱讀策略。</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J2 </w:t>
            </w:r>
            <w:r>
              <w:rPr>
                <w:rFonts w:ascii="標楷體" w:eastAsia="標楷體" w:hAnsi="標楷體" w:cs="標楷體"/>
              </w:rPr>
              <w:t>發展跨文本的比對、分析、深究的能力，以判讀文本知識的正確性。</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J3 </w:t>
            </w:r>
            <w:r>
              <w:rPr>
                <w:rFonts w:ascii="標楷體" w:eastAsia="標楷體" w:hAnsi="標楷體" w:cs="標楷體"/>
              </w:rPr>
              <w:t>理解學科知識內的重要詞彙的意涵，並懂得如何運用該詞彙與他人進行溝通。</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lastRenderedPageBreak/>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第十二週</w:t>
            </w:r>
          </w:p>
          <w:p w:rsidR="00061C47" w:rsidRDefault="006745B5">
            <w:pPr>
              <w:spacing w:line="260" w:lineRule="auto"/>
              <w:jc w:val="center"/>
              <w:rPr>
                <w:rFonts w:ascii="標楷體" w:eastAsia="標楷體" w:hAnsi="標楷體" w:cs="標楷體"/>
              </w:rPr>
            </w:pPr>
            <w:r>
              <w:rPr>
                <w:rFonts w:ascii="標楷體" w:eastAsia="標楷體" w:hAnsi="標楷體" w:cs="標楷體"/>
              </w:rPr>
              <w:t>11/15~11/19</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Cd-IV-2 </w:t>
            </w:r>
            <w:r>
              <w:rPr>
                <w:rFonts w:ascii="標楷體" w:eastAsia="標楷體" w:hAnsi="標楷體" w:cs="標楷體"/>
              </w:rPr>
              <w:t>家務勞動的分擔如何影響成員的個人發展與社會參與？其中可能蘊含哪些性別不平等的現象？</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Ba-IV-3 </w:t>
            </w:r>
            <w:r>
              <w:rPr>
                <w:rFonts w:ascii="標楷體" w:eastAsia="標楷體" w:hAnsi="標楷體" w:cs="標楷體"/>
              </w:rPr>
              <w:t>家人間的親屬關係在法律上是如何形成的？親子之間為何</w:t>
            </w:r>
            <w:r>
              <w:rPr>
                <w:rFonts w:ascii="標楷體" w:eastAsia="標楷體" w:hAnsi="標楷體" w:cs="標楷體"/>
              </w:rPr>
              <w:lastRenderedPageBreak/>
              <w:t>互有權利與義務？</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Ba-IV-4 </w:t>
            </w:r>
            <w:r>
              <w:rPr>
                <w:rFonts w:ascii="標楷體" w:eastAsia="標楷體" w:hAnsi="標楷體" w:cs="標楷體"/>
              </w:rPr>
              <w:t>為什麼會產生多樣化的家庭型態？家庭職能如何隨著社會變遷而改變？</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Ba-IV-5 </w:t>
            </w:r>
            <w:r>
              <w:rPr>
                <w:rFonts w:ascii="標楷體" w:eastAsia="標楷體" w:hAnsi="標楷體" w:cs="標楷體"/>
              </w:rPr>
              <w:t>公權力如何介入以協助建立平權的家庭和發揮家庭職能？</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社</w:t>
            </w:r>
            <w:r>
              <w:rPr>
                <w:rFonts w:ascii="標楷體" w:eastAsia="標楷體" w:hAnsi="標楷體" w:cs="標楷體"/>
              </w:rPr>
              <w:t xml:space="preserve">1a-IV-1 </w:t>
            </w:r>
            <w:r>
              <w:rPr>
                <w:rFonts w:ascii="標楷體" w:eastAsia="標楷體" w:hAnsi="標楷體" w:cs="標楷體"/>
              </w:rPr>
              <w:t>發覺生活經驗或社會現象與社會領域內容知識的關係。</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1a-IV-1 </w:t>
            </w:r>
            <w:r>
              <w:rPr>
                <w:rFonts w:ascii="標楷體" w:eastAsia="標楷體" w:hAnsi="標楷體" w:cs="標楷體"/>
              </w:rPr>
              <w:t>理解公民知識的核心概念。</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1b-IV-1 </w:t>
            </w:r>
            <w:r>
              <w:rPr>
                <w:rFonts w:ascii="標楷體" w:eastAsia="標楷體" w:hAnsi="標楷體" w:cs="標楷體"/>
              </w:rPr>
              <w:t>應用社會領域內容知識解析生活經驗或社會現象。</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2a-IV-1 </w:t>
            </w:r>
            <w:r>
              <w:rPr>
                <w:rFonts w:ascii="標楷體" w:eastAsia="標楷體" w:hAnsi="標楷體" w:cs="標楷體"/>
              </w:rPr>
              <w:t>敏銳</w:t>
            </w:r>
            <w:r>
              <w:rPr>
                <w:rFonts w:ascii="標楷體" w:eastAsia="標楷體" w:hAnsi="標楷體" w:cs="標楷體"/>
              </w:rPr>
              <w:lastRenderedPageBreak/>
              <w:t>察覺人與環境的互動關係及其淵源。</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2a-IV-2 </w:t>
            </w:r>
            <w:r>
              <w:rPr>
                <w:rFonts w:ascii="標楷體" w:eastAsia="標楷體" w:hAnsi="標楷體" w:cs="標楷體"/>
              </w:rPr>
              <w:t>關注生活周遭的重要議題及其脈絡，發展本土意識與在地關懷。</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2b-IV-1 </w:t>
            </w:r>
            <w:r>
              <w:rPr>
                <w:rFonts w:ascii="標楷體" w:eastAsia="標楷體" w:hAnsi="標楷體" w:cs="標楷體"/>
              </w:rPr>
              <w:t>感受個人或不同群體在社會處境中的經歷與情緒，並了解其抉擇。</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3c-IV-1 </w:t>
            </w:r>
            <w:r>
              <w:rPr>
                <w:rFonts w:ascii="標楷體" w:eastAsia="標楷體" w:hAnsi="標楷體" w:cs="標楷體"/>
              </w:rPr>
              <w:t>聆聽他人意見，表達自我觀點，並能以同理心與他人討論。</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第三篇公民身分及社群</w:t>
            </w:r>
          </w:p>
          <w:p w:rsidR="00061C47" w:rsidRDefault="006745B5">
            <w:pPr>
              <w:spacing w:line="260" w:lineRule="auto"/>
              <w:jc w:val="left"/>
              <w:rPr>
                <w:rFonts w:ascii="標楷體" w:eastAsia="標楷體" w:hAnsi="標楷體" w:cs="標楷體"/>
              </w:rPr>
            </w:pPr>
            <w:r>
              <w:rPr>
                <w:rFonts w:ascii="標楷體" w:eastAsia="標楷體" w:hAnsi="標楷體" w:cs="標楷體"/>
              </w:rPr>
              <w:t>第四章</w:t>
            </w:r>
            <w:r>
              <w:rPr>
                <w:rFonts w:ascii="標楷體" w:eastAsia="標楷體" w:hAnsi="標楷體" w:cs="標楷體"/>
              </w:rPr>
              <w:t xml:space="preserve"> </w:t>
            </w:r>
            <w:r>
              <w:rPr>
                <w:rFonts w:ascii="標楷體" w:eastAsia="標楷體" w:hAnsi="標楷體" w:cs="標楷體"/>
              </w:rPr>
              <w:t>平權家庭</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說明家庭成員的權利義務關係。</w:t>
            </w:r>
            <w:r>
              <w:rPr>
                <w:rFonts w:ascii="標楷體" w:eastAsia="標楷體" w:hAnsi="標楷體" w:cs="標楷體"/>
              </w:rPr>
              <w:t>(</w:t>
            </w:r>
            <w:r>
              <w:rPr>
                <w:rFonts w:ascii="標楷體" w:eastAsia="標楷體" w:hAnsi="標楷體" w:cs="標楷體"/>
              </w:rPr>
              <w:t>討論新聞實例</w:t>
            </w:r>
            <w:r>
              <w:rPr>
                <w:rFonts w:ascii="標楷體" w:eastAsia="標楷體" w:hAnsi="標楷體" w:cs="標楷體"/>
              </w:rPr>
              <w:t>)</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請學生討論家庭中兒童應該擁有的權利及義務有哪些？</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教師說明國家以法律保障兒童的權利內容。</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蒐集兒童權利公約相關資料。</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蒐集各國兒童權利新聞。</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課堂發言</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小組討論</w:t>
            </w:r>
          </w:p>
          <w:p w:rsidR="00061C47" w:rsidRDefault="006745B5">
            <w:pPr>
              <w:spacing w:line="260" w:lineRule="auto"/>
              <w:jc w:val="left"/>
              <w:rPr>
                <w:rFonts w:ascii="標楷體" w:eastAsia="標楷體" w:hAnsi="標楷體" w:cs="標楷體"/>
                <w:highlight w:val="yellow"/>
              </w:rPr>
            </w:pPr>
            <w:r>
              <w:rPr>
                <w:rFonts w:ascii="標楷體" w:eastAsia="標楷體" w:hAnsi="標楷體" w:cs="標楷體"/>
              </w:rPr>
              <w:t>4.</w:t>
            </w:r>
            <w:r>
              <w:rPr>
                <w:rFonts w:ascii="標楷體" w:eastAsia="標楷體" w:hAnsi="標楷體" w:cs="標楷體"/>
              </w:rPr>
              <w:t>蒐集資料</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【家庭教育】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家</w:t>
            </w:r>
            <w:r>
              <w:rPr>
                <w:rFonts w:ascii="標楷體" w:eastAsia="標楷體" w:hAnsi="標楷體" w:cs="標楷體"/>
              </w:rPr>
              <w:t xml:space="preserve">J1 </w:t>
            </w:r>
            <w:r>
              <w:rPr>
                <w:rFonts w:ascii="標楷體" w:eastAsia="標楷體" w:hAnsi="標楷體" w:cs="標楷體"/>
              </w:rPr>
              <w:t>分析家庭的發展歷程。</w:t>
            </w:r>
          </w:p>
          <w:p w:rsidR="00061C47" w:rsidRDefault="006745B5">
            <w:pPr>
              <w:spacing w:line="260" w:lineRule="auto"/>
              <w:jc w:val="left"/>
              <w:rPr>
                <w:rFonts w:ascii="標楷體" w:eastAsia="標楷體" w:hAnsi="標楷體" w:cs="標楷體"/>
              </w:rPr>
            </w:pPr>
            <w:r>
              <w:rPr>
                <w:rFonts w:ascii="標楷體" w:eastAsia="標楷體" w:hAnsi="標楷體" w:cs="標楷體"/>
              </w:rPr>
              <w:t>家</w:t>
            </w:r>
            <w:r>
              <w:rPr>
                <w:rFonts w:ascii="標楷體" w:eastAsia="標楷體" w:hAnsi="標楷體" w:cs="標楷體"/>
              </w:rPr>
              <w:t xml:space="preserve">J2 </w:t>
            </w:r>
            <w:r>
              <w:rPr>
                <w:rFonts w:ascii="標楷體" w:eastAsia="標楷體" w:hAnsi="標楷體" w:cs="標楷體"/>
              </w:rPr>
              <w:t>探討社會與自然環境對個人及家庭的影響。</w:t>
            </w:r>
          </w:p>
          <w:p w:rsidR="00061C47" w:rsidRDefault="006745B5">
            <w:pPr>
              <w:spacing w:line="260" w:lineRule="auto"/>
              <w:jc w:val="left"/>
              <w:rPr>
                <w:rFonts w:ascii="標楷體" w:eastAsia="標楷體" w:hAnsi="標楷體" w:cs="標楷體"/>
              </w:rPr>
            </w:pPr>
            <w:r>
              <w:rPr>
                <w:rFonts w:ascii="標楷體" w:eastAsia="標楷體" w:hAnsi="標楷體" w:cs="標楷體"/>
              </w:rPr>
              <w:t>家</w:t>
            </w:r>
            <w:r>
              <w:rPr>
                <w:rFonts w:ascii="標楷體" w:eastAsia="標楷體" w:hAnsi="標楷體" w:cs="標楷體"/>
              </w:rPr>
              <w:t xml:space="preserve">J6 </w:t>
            </w:r>
            <w:r>
              <w:rPr>
                <w:rFonts w:ascii="標楷體" w:eastAsia="標楷體" w:hAnsi="標楷體" w:cs="標楷體"/>
              </w:rPr>
              <w:t>覺察與實踐青少年在家庭中的角色責任</w:t>
            </w:r>
          </w:p>
          <w:p w:rsidR="00061C47" w:rsidRDefault="006745B5">
            <w:pPr>
              <w:spacing w:line="260" w:lineRule="auto"/>
              <w:jc w:val="left"/>
              <w:rPr>
                <w:rFonts w:ascii="標楷體" w:eastAsia="標楷體" w:hAnsi="標楷體" w:cs="標楷體"/>
              </w:rPr>
            </w:pPr>
            <w:r>
              <w:rPr>
                <w:rFonts w:ascii="標楷體" w:eastAsia="標楷體" w:hAnsi="標楷體" w:cs="標楷體"/>
              </w:rPr>
              <w:t>家</w:t>
            </w:r>
            <w:r>
              <w:rPr>
                <w:rFonts w:ascii="標楷體" w:eastAsia="標楷體" w:hAnsi="標楷體" w:cs="標楷體"/>
              </w:rPr>
              <w:t xml:space="preserve">J9 </w:t>
            </w:r>
            <w:r>
              <w:rPr>
                <w:rFonts w:ascii="標楷體" w:eastAsia="標楷體" w:hAnsi="標楷體" w:cs="標楷體"/>
              </w:rPr>
              <w:t>分析法規、公共政策對家庭資源與消費</w:t>
            </w:r>
            <w:r>
              <w:rPr>
                <w:rFonts w:ascii="標楷體" w:eastAsia="標楷體" w:hAnsi="標楷體" w:cs="標楷體"/>
              </w:rPr>
              <w:lastRenderedPageBreak/>
              <w:t>的影響。</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第十三週</w:t>
            </w:r>
          </w:p>
          <w:p w:rsidR="00061C47" w:rsidRDefault="006745B5">
            <w:pPr>
              <w:spacing w:line="260" w:lineRule="auto"/>
              <w:jc w:val="center"/>
              <w:rPr>
                <w:rFonts w:ascii="標楷體" w:eastAsia="標楷體" w:hAnsi="標楷體" w:cs="標楷體"/>
              </w:rPr>
            </w:pPr>
            <w:r>
              <w:rPr>
                <w:rFonts w:ascii="標楷體" w:eastAsia="標楷體" w:hAnsi="標楷體" w:cs="標楷體"/>
              </w:rPr>
              <w:t>11/22~11/26</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Ab-IV-1 </w:t>
            </w:r>
            <w:r>
              <w:rPr>
                <w:rFonts w:ascii="標楷體" w:eastAsia="標楷體" w:hAnsi="標楷體" w:cs="標楷體"/>
              </w:rPr>
              <w:t>地形與海岸的分類。</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Ab-IV-2 </w:t>
            </w:r>
            <w:r>
              <w:rPr>
                <w:rFonts w:ascii="標楷體" w:eastAsia="標楷體" w:hAnsi="標楷體" w:cs="標楷體"/>
              </w:rPr>
              <w:t>臺灣主要地形的分布與特色。</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Ab-IV-4 </w:t>
            </w:r>
            <w:r>
              <w:rPr>
                <w:rFonts w:ascii="標楷體" w:eastAsia="標楷體" w:hAnsi="標楷體" w:cs="標楷體"/>
              </w:rPr>
              <w:t>問題探究：土地利用或地形災害與環境倫理。</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1a-IV-1 </w:t>
            </w:r>
            <w:r>
              <w:rPr>
                <w:rFonts w:ascii="標楷體" w:eastAsia="標楷體" w:hAnsi="標楷體" w:cs="標楷體"/>
              </w:rPr>
              <w:t>說明重要地理現象分布特性的成因。</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1b-IV-1 </w:t>
            </w:r>
            <w:r>
              <w:rPr>
                <w:rFonts w:ascii="標楷體" w:eastAsia="標楷體" w:hAnsi="標楷體" w:cs="標楷體"/>
              </w:rPr>
              <w:t>應用社會領域內容知識解析生活經驗或社會現象。</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1b-IV-1 </w:t>
            </w:r>
            <w:r>
              <w:rPr>
                <w:rFonts w:ascii="標楷體" w:eastAsia="標楷體" w:hAnsi="標楷體" w:cs="標楷體"/>
              </w:rPr>
              <w:t>解析自然環境與人文景觀的相互關係。</w:t>
            </w: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社</w:t>
            </w:r>
            <w:r>
              <w:rPr>
                <w:rFonts w:ascii="標楷體" w:eastAsia="標楷體" w:hAnsi="標楷體" w:cs="標楷體"/>
              </w:rPr>
              <w:t xml:space="preserve">2a-IV-1 </w:t>
            </w:r>
            <w:r>
              <w:rPr>
                <w:rFonts w:ascii="標楷體" w:eastAsia="標楷體" w:hAnsi="標楷體" w:cs="標楷體"/>
              </w:rPr>
              <w:t>敏銳察覺人與環境的互動關係及其淵源。</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第一篇</w:t>
            </w:r>
            <w:r>
              <w:rPr>
                <w:rFonts w:ascii="標楷體" w:eastAsia="標楷體" w:hAnsi="標楷體" w:cs="標楷體"/>
              </w:rPr>
              <w:t xml:space="preserve"> </w:t>
            </w:r>
            <w:r>
              <w:rPr>
                <w:rFonts w:ascii="標楷體" w:eastAsia="標楷體" w:hAnsi="標楷體" w:cs="標楷體"/>
              </w:rPr>
              <w:t>臺灣的環境（上）</w:t>
            </w:r>
          </w:p>
          <w:p w:rsidR="00061C47" w:rsidRDefault="006745B5">
            <w:pPr>
              <w:spacing w:line="260" w:lineRule="auto"/>
              <w:jc w:val="left"/>
              <w:rPr>
                <w:rFonts w:ascii="標楷體" w:eastAsia="標楷體" w:hAnsi="標楷體" w:cs="標楷體"/>
              </w:rPr>
            </w:pPr>
            <w:r>
              <w:rPr>
                <w:rFonts w:ascii="標楷體" w:eastAsia="標楷體" w:hAnsi="標楷體" w:cs="標楷體"/>
              </w:rPr>
              <w:t>第四章</w:t>
            </w:r>
            <w:r>
              <w:rPr>
                <w:rFonts w:ascii="標楷體" w:eastAsia="標楷體" w:hAnsi="標楷體" w:cs="標楷體"/>
              </w:rPr>
              <w:t xml:space="preserve"> </w:t>
            </w:r>
            <w:r>
              <w:rPr>
                <w:rFonts w:ascii="標楷體" w:eastAsia="標楷體" w:hAnsi="標楷體" w:cs="標楷體"/>
              </w:rPr>
              <w:t>海岸與島嶼</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引起活動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詢問同學有沒有去過臺灣離島，請同學分享去過的離島經驗及最有印象的特產、特色。</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引導出臺灣是由許多島嶼所組成，臺灣島以外的島嶼稱為離島。</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教學活動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請同學觀察臺灣離島位置圖，</w:t>
            </w:r>
            <w:r>
              <w:rPr>
                <w:rFonts w:ascii="標楷體" w:eastAsia="標楷體" w:hAnsi="標楷體" w:cs="標楷體"/>
              </w:rPr>
              <w:lastRenderedPageBreak/>
              <w:t>說明臺灣離島眾多、各有特色，而其特色與其不同的島嶼成因相關。</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說明島嶼因成因差異，可分為大陸島、火山島、珊瑚礁島。</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逐一說明大陸島、火山島、珊瑚礁島的特色與代表島嶼。</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請同學比較臺灣離島類型的差異與特色，並搭配頁</w:t>
            </w:r>
            <w:r>
              <w:rPr>
                <w:rFonts w:ascii="標楷體" w:eastAsia="標楷體" w:hAnsi="標楷體" w:cs="標楷體"/>
              </w:rPr>
              <w:t>50</w:t>
            </w:r>
            <w:r>
              <w:rPr>
                <w:rFonts w:ascii="標楷體" w:eastAsia="標楷體" w:hAnsi="標楷體" w:cs="標楷體"/>
              </w:rPr>
              <w:t>實作與練習，認識臺灣四周的島嶼。</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電子媒體</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投影片</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教學講義</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學習單</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口語</w:t>
            </w:r>
            <w:r>
              <w:rPr>
                <w:rFonts w:ascii="標楷體" w:eastAsia="標楷體" w:hAnsi="標楷體" w:cs="標楷體"/>
              </w:rPr>
              <w:t>評量</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紙筆測驗</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【海洋教育】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海</w:t>
            </w:r>
            <w:r>
              <w:rPr>
                <w:rFonts w:ascii="標楷體" w:eastAsia="標楷體" w:hAnsi="標楷體" w:cs="標楷體"/>
              </w:rPr>
              <w:t xml:space="preserve">J3 </w:t>
            </w:r>
            <w:r>
              <w:rPr>
                <w:rFonts w:ascii="標楷體" w:eastAsia="標楷體" w:hAnsi="標楷體" w:cs="標楷體"/>
              </w:rPr>
              <w:t>了解沿海或河岸的環境與居民生活及休閒方式。</w:t>
            </w:r>
          </w:p>
          <w:p w:rsidR="00061C47" w:rsidRDefault="006745B5">
            <w:pPr>
              <w:spacing w:line="260" w:lineRule="auto"/>
              <w:jc w:val="left"/>
              <w:rPr>
                <w:rFonts w:ascii="標楷體" w:eastAsia="標楷體" w:hAnsi="標楷體" w:cs="標楷體"/>
              </w:rPr>
            </w:pPr>
            <w:r>
              <w:rPr>
                <w:rFonts w:ascii="標楷體" w:eastAsia="標楷體" w:hAnsi="標楷體" w:cs="標楷體"/>
              </w:rPr>
              <w:t>海</w:t>
            </w:r>
            <w:r>
              <w:rPr>
                <w:rFonts w:ascii="標楷體" w:eastAsia="標楷體" w:hAnsi="標楷體" w:cs="標楷體"/>
              </w:rPr>
              <w:t xml:space="preserve">J13 </w:t>
            </w:r>
            <w:r>
              <w:rPr>
                <w:rFonts w:ascii="標楷體" w:eastAsia="標楷體" w:hAnsi="標楷體" w:cs="標楷體"/>
              </w:rPr>
              <w:t>探討海洋對陸上環境與生活的影響。</w:t>
            </w:r>
          </w:p>
          <w:p w:rsidR="00061C47" w:rsidRDefault="006745B5">
            <w:pPr>
              <w:spacing w:line="260" w:lineRule="auto"/>
              <w:jc w:val="left"/>
              <w:rPr>
                <w:rFonts w:ascii="標楷體" w:eastAsia="標楷體" w:hAnsi="標楷體" w:cs="標楷體"/>
                <w:b/>
              </w:rPr>
            </w:pPr>
            <w:r>
              <w:rPr>
                <w:rFonts w:ascii="標楷體" w:eastAsia="標楷體" w:hAnsi="標楷體" w:cs="標楷體"/>
                <w:b/>
              </w:rPr>
              <w:t>【戶外教育】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戶</w:t>
            </w:r>
            <w:r>
              <w:rPr>
                <w:rFonts w:ascii="標楷體" w:eastAsia="標楷體" w:hAnsi="標楷體" w:cs="標楷體"/>
              </w:rPr>
              <w:t xml:space="preserve">J2 </w:t>
            </w:r>
            <w:r>
              <w:rPr>
                <w:rFonts w:ascii="標楷體" w:eastAsia="標楷體" w:hAnsi="標楷體" w:cs="標楷體"/>
              </w:rPr>
              <w:t>擴充對環境的理解，運用</w:t>
            </w:r>
            <w:r>
              <w:rPr>
                <w:rFonts w:ascii="標楷體" w:eastAsia="標楷體" w:hAnsi="標楷體" w:cs="標楷體"/>
              </w:rPr>
              <w:lastRenderedPageBreak/>
              <w:t>所學的知識到生活當中，具備觀察、描述、測量、紀錄的能力。</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第十三週</w:t>
            </w:r>
          </w:p>
          <w:p w:rsidR="00061C47" w:rsidRDefault="006745B5">
            <w:pPr>
              <w:spacing w:line="260" w:lineRule="auto"/>
              <w:jc w:val="center"/>
              <w:rPr>
                <w:rFonts w:ascii="標楷體" w:eastAsia="標楷體" w:hAnsi="標楷體" w:cs="標楷體"/>
              </w:rPr>
            </w:pPr>
            <w:r>
              <w:rPr>
                <w:rFonts w:ascii="標楷體" w:eastAsia="標楷體" w:hAnsi="標楷體" w:cs="標楷體"/>
              </w:rPr>
              <w:t>11/22~11/26</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Ca-IV-1 </w:t>
            </w:r>
            <w:r>
              <w:rPr>
                <w:rFonts w:ascii="標楷體" w:eastAsia="標楷體" w:hAnsi="標楷體" w:cs="標楷體"/>
              </w:rPr>
              <w:t>清帝國的統治政策。</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2c-IV-1 </w:t>
            </w:r>
            <w:r>
              <w:rPr>
                <w:rFonts w:ascii="標楷體" w:eastAsia="標楷體" w:hAnsi="標楷體" w:cs="標楷體"/>
              </w:rPr>
              <w:t>從歷史或社會事件中，省思自身或所屬群體的文化淵源、處境及自主性。</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3b-IV-3 </w:t>
            </w:r>
            <w:r>
              <w:rPr>
                <w:rFonts w:ascii="標楷體" w:eastAsia="標楷體" w:hAnsi="標楷體" w:cs="標楷體"/>
              </w:rPr>
              <w:t>使用文字、照片、圖表、數據、地圖、年表、言語等多種方式，呈現並解釋探究結果。</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1a-IV-2 </w:t>
            </w:r>
            <w:r>
              <w:rPr>
                <w:rFonts w:ascii="標楷體" w:eastAsia="標楷體" w:hAnsi="標楷體" w:cs="標楷體"/>
              </w:rPr>
              <w:t>理解所習得歷史事件的發展歷程與重要歷史變遷。</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1b-IV-2 </w:t>
            </w:r>
            <w:r>
              <w:rPr>
                <w:rFonts w:ascii="標楷體" w:eastAsia="標楷體" w:hAnsi="標楷體" w:cs="標楷體"/>
              </w:rPr>
              <w:t>運用歷史資料，進行</w:t>
            </w:r>
            <w:r>
              <w:rPr>
                <w:rFonts w:ascii="標楷體" w:eastAsia="標楷體" w:hAnsi="標楷體" w:cs="標楷體"/>
              </w:rPr>
              <w:lastRenderedPageBreak/>
              <w:t>歷史事件的因果分析與詮釋。</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第二篇</w:t>
            </w:r>
            <w:r>
              <w:rPr>
                <w:rFonts w:ascii="標楷體" w:eastAsia="標楷體" w:hAnsi="標楷體" w:cs="標楷體"/>
              </w:rPr>
              <w:t xml:space="preserve"> </w:t>
            </w:r>
            <w:r>
              <w:rPr>
                <w:rFonts w:ascii="標楷體" w:eastAsia="標楷體" w:hAnsi="標楷體" w:cs="標楷體"/>
              </w:rPr>
              <w:t>臺灣的歷史</w:t>
            </w:r>
            <w:r>
              <w:rPr>
                <w:rFonts w:ascii="標楷體" w:eastAsia="標楷體" w:hAnsi="標楷體" w:cs="標楷體"/>
              </w:rPr>
              <w:t>(</w:t>
            </w:r>
            <w:r>
              <w:rPr>
                <w:rFonts w:ascii="標楷體" w:eastAsia="標楷體" w:hAnsi="標楷體" w:cs="標楷體"/>
              </w:rPr>
              <w:t>上</w:t>
            </w:r>
            <w:r>
              <w:rPr>
                <w:rFonts w:ascii="標楷體" w:eastAsia="標楷體" w:hAnsi="標楷體" w:cs="標楷體"/>
              </w:rPr>
              <w:t>)</w:t>
            </w:r>
          </w:p>
          <w:p w:rsidR="00061C47" w:rsidRDefault="006745B5">
            <w:pPr>
              <w:spacing w:line="260" w:lineRule="auto"/>
              <w:jc w:val="left"/>
              <w:rPr>
                <w:rFonts w:ascii="標楷體" w:eastAsia="標楷體" w:hAnsi="標楷體" w:cs="標楷體"/>
              </w:rPr>
            </w:pPr>
            <w:r>
              <w:rPr>
                <w:rFonts w:ascii="標楷體" w:eastAsia="標楷體" w:hAnsi="標楷體" w:cs="標楷體"/>
              </w:rPr>
              <w:t>第四章</w:t>
            </w:r>
            <w:r>
              <w:rPr>
                <w:rFonts w:ascii="標楷體" w:eastAsia="標楷體" w:hAnsi="標楷體" w:cs="標楷體"/>
              </w:rPr>
              <w:t xml:space="preserve"> </w:t>
            </w:r>
            <w:r>
              <w:rPr>
                <w:rFonts w:ascii="標楷體" w:eastAsia="標楷體" w:hAnsi="標楷體" w:cs="標楷體"/>
              </w:rPr>
              <w:t>清帝國統治政策的變遷</w:t>
            </w:r>
          </w:p>
          <w:p w:rsidR="00061C47" w:rsidRDefault="006745B5">
            <w:pPr>
              <w:spacing w:line="260" w:lineRule="auto"/>
              <w:jc w:val="left"/>
              <w:rPr>
                <w:rFonts w:ascii="標楷體" w:eastAsia="標楷體" w:hAnsi="標楷體" w:cs="標楷體"/>
              </w:rPr>
            </w:pPr>
            <w:r>
              <w:rPr>
                <w:rFonts w:ascii="標楷體" w:eastAsia="標楷體" w:hAnsi="標楷體" w:cs="標楷體"/>
              </w:rPr>
              <w:t>一引起動機</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觀看影片</w:t>
            </w:r>
            <w:r>
              <w:rPr>
                <w:rFonts w:ascii="標楷體" w:eastAsia="標楷體" w:hAnsi="標楷體" w:cs="標楷體"/>
              </w:rPr>
              <w:t>:</w:t>
            </w:r>
            <w:r>
              <w:rPr>
                <w:rFonts w:ascii="標楷體" w:eastAsia="標楷體" w:hAnsi="標楷體" w:cs="標楷體"/>
              </w:rPr>
              <w:t>牡丹社事件並討論沈葆楨所扮演的角色</w:t>
            </w:r>
          </w:p>
          <w:p w:rsidR="00061C47" w:rsidRDefault="006745B5">
            <w:pPr>
              <w:spacing w:line="260" w:lineRule="auto"/>
              <w:jc w:val="left"/>
              <w:rPr>
                <w:rFonts w:ascii="標楷體" w:eastAsia="標楷體" w:hAnsi="標楷體" w:cs="標楷體"/>
              </w:rPr>
            </w:pPr>
            <w:r>
              <w:rPr>
                <w:rFonts w:ascii="標楷體" w:eastAsia="標楷體" w:hAnsi="標楷體" w:cs="標楷體"/>
              </w:rPr>
              <w:t>二</w:t>
            </w:r>
            <w:r>
              <w:rPr>
                <w:rFonts w:ascii="標楷體" w:eastAsia="標楷體" w:hAnsi="標楷體" w:cs="標楷體"/>
              </w:rPr>
              <w:t xml:space="preserve"> </w:t>
            </w:r>
            <w:r>
              <w:rPr>
                <w:rFonts w:ascii="標楷體" w:eastAsia="標楷體" w:hAnsi="標楷體" w:cs="標楷體"/>
              </w:rPr>
              <w:t>課程活動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外力侵擾下的治臺政策與建設：</w:t>
            </w:r>
          </w:p>
          <w:p w:rsidR="00061C47" w:rsidRDefault="006745B5">
            <w:pPr>
              <w:spacing w:line="260" w:lineRule="auto"/>
              <w:jc w:val="left"/>
              <w:rPr>
                <w:rFonts w:ascii="標楷體" w:eastAsia="標楷體" w:hAnsi="標楷體" w:cs="標楷體"/>
              </w:rPr>
            </w:pPr>
            <w:r>
              <w:rPr>
                <w:rFonts w:ascii="標楷體" w:eastAsia="標楷體" w:hAnsi="標楷體" w:cs="標楷體"/>
              </w:rPr>
              <w:t>牡丹社事件帶來的影響</w:t>
            </w:r>
            <w:r>
              <w:rPr>
                <w:rFonts w:ascii="標楷體" w:eastAsia="標楷體" w:hAnsi="標楷體" w:cs="標楷體"/>
              </w:rPr>
              <w:t>—</w:t>
            </w:r>
            <w:r>
              <w:rPr>
                <w:rFonts w:ascii="標楷體" w:eastAsia="標楷體" w:hAnsi="標楷體" w:cs="標楷體"/>
              </w:rPr>
              <w:t>沈葆楨來臺。</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外力侵擾下的治臺政策與建設：</w:t>
            </w:r>
          </w:p>
          <w:p w:rsidR="00061C47" w:rsidRDefault="006745B5">
            <w:pPr>
              <w:spacing w:line="260" w:lineRule="auto"/>
              <w:jc w:val="left"/>
              <w:rPr>
                <w:rFonts w:ascii="標楷體" w:eastAsia="標楷體" w:hAnsi="標楷體" w:cs="標楷體"/>
              </w:rPr>
            </w:pPr>
            <w:r>
              <w:rPr>
                <w:rFonts w:ascii="標楷體" w:eastAsia="標楷體" w:hAnsi="標楷體" w:cs="標楷體"/>
              </w:rPr>
              <w:t>清法戰爭與臺灣建省</w:t>
            </w:r>
            <w:r>
              <w:rPr>
                <w:rFonts w:ascii="標楷體" w:eastAsia="標楷體" w:hAnsi="標楷體" w:cs="標楷體"/>
              </w:rPr>
              <w:t>—</w:t>
            </w:r>
            <w:r>
              <w:rPr>
                <w:rFonts w:ascii="標楷體" w:eastAsia="標楷體" w:hAnsi="標楷體" w:cs="標楷體"/>
              </w:rPr>
              <w:t>劉銘傳來臺。</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比較沈葆楨與劉銘傳來臺後的建設。</w:t>
            </w:r>
          </w:p>
          <w:p w:rsidR="00061C47" w:rsidRDefault="006745B5">
            <w:pPr>
              <w:spacing w:line="260" w:lineRule="auto"/>
              <w:jc w:val="left"/>
              <w:rPr>
                <w:rFonts w:ascii="標楷體" w:eastAsia="標楷體" w:hAnsi="標楷體" w:cs="標楷體"/>
              </w:rPr>
            </w:pPr>
            <w:r>
              <w:rPr>
                <w:rFonts w:ascii="標楷體" w:eastAsia="標楷體" w:hAnsi="標楷體" w:cs="標楷體"/>
              </w:rPr>
              <w:t>三總結</w:t>
            </w: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1.</w:t>
            </w:r>
            <w:r>
              <w:rPr>
                <w:rFonts w:ascii="標楷體" w:eastAsia="標楷體" w:hAnsi="標楷體" w:cs="標楷體"/>
              </w:rPr>
              <w:t>晚清重要近代化建設圖重點整理</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完成習作</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世界地圖</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歷史文化學習網</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簡報</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學習單</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資料蒐集</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分組討論</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【海洋教育】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海</w:t>
            </w:r>
            <w:r>
              <w:rPr>
                <w:rFonts w:ascii="標楷體" w:eastAsia="標楷體" w:hAnsi="標楷體" w:cs="標楷體"/>
              </w:rPr>
              <w:t xml:space="preserve">J9 </w:t>
            </w:r>
            <w:r>
              <w:rPr>
                <w:rFonts w:ascii="標楷體" w:eastAsia="標楷體" w:hAnsi="標楷體" w:cs="標楷體"/>
              </w:rPr>
              <w:t>了解我國與其他國家海洋文化的異同。</w:t>
            </w:r>
          </w:p>
          <w:p w:rsidR="00061C47" w:rsidRDefault="006745B5">
            <w:pPr>
              <w:spacing w:line="260" w:lineRule="auto"/>
              <w:jc w:val="left"/>
              <w:rPr>
                <w:rFonts w:ascii="標楷體" w:eastAsia="標楷體" w:hAnsi="標楷體" w:cs="標楷體"/>
                <w:b/>
              </w:rPr>
            </w:pPr>
            <w:r>
              <w:rPr>
                <w:rFonts w:ascii="標楷體" w:eastAsia="標楷體" w:hAnsi="標楷體" w:cs="標楷體"/>
                <w:b/>
              </w:rPr>
              <w:t>【閱讀素養教育】</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J1 </w:t>
            </w:r>
            <w:r>
              <w:rPr>
                <w:rFonts w:ascii="標楷體" w:eastAsia="標楷體" w:hAnsi="標楷體" w:cs="標楷體"/>
              </w:rPr>
              <w:t>發展多元文本的閱讀策略。</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J2 </w:t>
            </w:r>
            <w:r>
              <w:rPr>
                <w:rFonts w:ascii="標楷體" w:eastAsia="標楷體" w:hAnsi="標楷體" w:cs="標楷體"/>
              </w:rPr>
              <w:t>發展跨文本的比對、分析、深究的能力，以判讀文本知識的正確性。</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J3 </w:t>
            </w:r>
            <w:r>
              <w:rPr>
                <w:rFonts w:ascii="標楷體" w:eastAsia="標楷體" w:hAnsi="標楷體" w:cs="標楷體"/>
              </w:rPr>
              <w:t>理解學科知識內的重要詞彙的意涵，並懂得如何運用該詞彙與他人進行溝</w:t>
            </w:r>
            <w:r>
              <w:rPr>
                <w:rFonts w:ascii="標楷體" w:eastAsia="標楷體" w:hAnsi="標楷體" w:cs="標楷體"/>
              </w:rPr>
              <w:lastRenderedPageBreak/>
              <w:t>通。</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第十三週</w:t>
            </w:r>
          </w:p>
          <w:p w:rsidR="00061C47" w:rsidRDefault="006745B5">
            <w:pPr>
              <w:spacing w:line="260" w:lineRule="auto"/>
              <w:jc w:val="center"/>
              <w:rPr>
                <w:rFonts w:ascii="標楷體" w:eastAsia="標楷體" w:hAnsi="標楷體" w:cs="標楷體"/>
              </w:rPr>
            </w:pPr>
            <w:r>
              <w:rPr>
                <w:rFonts w:ascii="標楷體" w:eastAsia="標楷體" w:hAnsi="標楷體" w:cs="標楷體"/>
              </w:rPr>
              <w:t>11/22~11/26</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Cd-IV-2 </w:t>
            </w:r>
            <w:r>
              <w:rPr>
                <w:rFonts w:ascii="標楷體" w:eastAsia="標楷體" w:hAnsi="標楷體" w:cs="標楷體"/>
              </w:rPr>
              <w:t>家務勞動的分擔如何影響成員的個人發展與社會參與？其中可能蘊含哪些性別不平等的現象？</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Ba-IV-3 </w:t>
            </w:r>
            <w:r>
              <w:rPr>
                <w:rFonts w:ascii="標楷體" w:eastAsia="標楷體" w:hAnsi="標楷體" w:cs="標楷體"/>
              </w:rPr>
              <w:t>家人間的親屬關係在法律上是如何形成的？親子之間為何互有權利與義務？</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Ba-IV-4 </w:t>
            </w:r>
            <w:r>
              <w:rPr>
                <w:rFonts w:ascii="標楷體" w:eastAsia="標楷體" w:hAnsi="標楷體" w:cs="標楷體"/>
              </w:rPr>
              <w:t>為什麼會產生多樣化的家庭型態？家庭職能如何隨著社會變遷而改變？</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Ba-IV-5 </w:t>
            </w:r>
            <w:r>
              <w:rPr>
                <w:rFonts w:ascii="標楷體" w:eastAsia="標楷體" w:hAnsi="標楷體" w:cs="標楷體"/>
              </w:rPr>
              <w:t>公權力如何介入以協助建立平權的家庭和發揮家庭職能？</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1a-IV-1 </w:t>
            </w:r>
            <w:r>
              <w:rPr>
                <w:rFonts w:ascii="標楷體" w:eastAsia="標楷體" w:hAnsi="標楷體" w:cs="標楷體"/>
              </w:rPr>
              <w:t>發覺生活經驗或社會現象與社會領域內容知識的關係。</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1a-IV-1 </w:t>
            </w:r>
            <w:r>
              <w:rPr>
                <w:rFonts w:ascii="標楷體" w:eastAsia="標楷體" w:hAnsi="標楷體" w:cs="標楷體"/>
              </w:rPr>
              <w:t>理解公民知識的核心概念。</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1b-IV-1 </w:t>
            </w:r>
            <w:r>
              <w:rPr>
                <w:rFonts w:ascii="標楷體" w:eastAsia="標楷體" w:hAnsi="標楷體" w:cs="標楷體"/>
              </w:rPr>
              <w:t>應用社會領域內容知識解析生活經驗或社會現象。</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2a-IV-1 </w:t>
            </w:r>
            <w:r>
              <w:rPr>
                <w:rFonts w:ascii="標楷體" w:eastAsia="標楷體" w:hAnsi="標楷體" w:cs="標楷體"/>
              </w:rPr>
              <w:t>敏銳察覺人與環境的互動關係及其淵源。</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2a-IV-2 </w:t>
            </w:r>
            <w:r>
              <w:rPr>
                <w:rFonts w:ascii="標楷體" w:eastAsia="標楷體" w:hAnsi="標楷體" w:cs="標楷體"/>
              </w:rPr>
              <w:t>關注生活周遭的重要議題及其脈絡，發展本土意識與在地關懷。</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2b-IV-1 </w:t>
            </w:r>
            <w:r>
              <w:rPr>
                <w:rFonts w:ascii="標楷體" w:eastAsia="標楷體" w:hAnsi="標楷體" w:cs="標楷體"/>
              </w:rPr>
              <w:t>感受個人或不同群體在社會處境中的經歷與情緒，並了解其抉擇。</w:t>
            </w: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社</w:t>
            </w:r>
            <w:r>
              <w:rPr>
                <w:rFonts w:ascii="標楷體" w:eastAsia="標楷體" w:hAnsi="標楷體" w:cs="標楷體"/>
              </w:rPr>
              <w:t xml:space="preserve">3c-IV-1 </w:t>
            </w:r>
            <w:r>
              <w:rPr>
                <w:rFonts w:ascii="標楷體" w:eastAsia="標楷體" w:hAnsi="標楷體" w:cs="標楷體"/>
              </w:rPr>
              <w:t>聆聽他人意見，表達自我觀點，並能以同理心與他人討論。</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第三篇公民身分及社群</w:t>
            </w:r>
          </w:p>
          <w:p w:rsidR="00061C47" w:rsidRDefault="006745B5">
            <w:pPr>
              <w:spacing w:line="260" w:lineRule="auto"/>
              <w:jc w:val="left"/>
              <w:rPr>
                <w:rFonts w:ascii="標楷體" w:eastAsia="標楷體" w:hAnsi="標楷體" w:cs="標楷體"/>
              </w:rPr>
            </w:pPr>
            <w:r>
              <w:rPr>
                <w:rFonts w:ascii="標楷體" w:eastAsia="標楷體" w:hAnsi="標楷體" w:cs="標楷體"/>
              </w:rPr>
              <w:t>第四章</w:t>
            </w:r>
            <w:r>
              <w:rPr>
                <w:rFonts w:ascii="標楷體" w:eastAsia="標楷體" w:hAnsi="標楷體" w:cs="標楷體"/>
              </w:rPr>
              <w:t xml:space="preserve"> </w:t>
            </w:r>
            <w:r>
              <w:rPr>
                <w:rFonts w:ascii="標楷體" w:eastAsia="標楷體" w:hAnsi="標楷體" w:cs="標楷體"/>
              </w:rPr>
              <w:t>平權家庭</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討論現今家庭功能發生轉變的原因：</w:t>
            </w:r>
          </w:p>
          <w:p w:rsidR="00061C47" w:rsidRDefault="006745B5">
            <w:pPr>
              <w:spacing w:line="260" w:lineRule="auto"/>
              <w:ind w:left="1"/>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少子化：說明少子化對現代家庭的挑戰及政府如何處理此問題。</w:t>
            </w:r>
          </w:p>
          <w:p w:rsidR="00061C47" w:rsidRDefault="006745B5">
            <w:pPr>
              <w:spacing w:line="260" w:lineRule="auto"/>
              <w:ind w:left="1"/>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高齡化社會：對現代家庭的挑戰及政府如何處理此問題。</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請同學分享在家庭中發生的衝突事件。</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教師說明家庭暴力的定義。</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說明家庭暴力防治法對家庭成員的定義。</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說明遭受家庭暴力時的應對方法及綠的保護措施。</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蒐集公立幼兒園與少子化相關議題資料。</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蒐集長期照護及銀髮共老相關議題資料。</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家暴防治法新聞介紹</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課堂發言</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學習單</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小組討論</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【家庭教育】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家</w:t>
            </w:r>
            <w:r>
              <w:rPr>
                <w:rFonts w:ascii="標楷體" w:eastAsia="標楷體" w:hAnsi="標楷體" w:cs="標楷體"/>
              </w:rPr>
              <w:t xml:space="preserve">J1 </w:t>
            </w:r>
            <w:r>
              <w:rPr>
                <w:rFonts w:ascii="標楷體" w:eastAsia="標楷體" w:hAnsi="標楷體" w:cs="標楷體"/>
              </w:rPr>
              <w:t>分析家庭的發展歷程。</w:t>
            </w:r>
          </w:p>
          <w:p w:rsidR="00061C47" w:rsidRDefault="006745B5">
            <w:pPr>
              <w:spacing w:line="260" w:lineRule="auto"/>
              <w:jc w:val="left"/>
              <w:rPr>
                <w:rFonts w:ascii="標楷體" w:eastAsia="標楷體" w:hAnsi="標楷體" w:cs="標楷體"/>
              </w:rPr>
            </w:pPr>
            <w:r>
              <w:rPr>
                <w:rFonts w:ascii="標楷體" w:eastAsia="標楷體" w:hAnsi="標楷體" w:cs="標楷體"/>
              </w:rPr>
              <w:t>家</w:t>
            </w:r>
            <w:r>
              <w:rPr>
                <w:rFonts w:ascii="標楷體" w:eastAsia="標楷體" w:hAnsi="標楷體" w:cs="標楷體"/>
              </w:rPr>
              <w:t xml:space="preserve">J3 </w:t>
            </w:r>
            <w:r>
              <w:rPr>
                <w:rFonts w:ascii="標楷體" w:eastAsia="標楷體" w:hAnsi="標楷體" w:cs="標楷體"/>
              </w:rPr>
              <w:t>了解人際交往、親密關係的發展，以及溝通與衝突處理</w:t>
            </w:r>
          </w:p>
          <w:p w:rsidR="00061C47" w:rsidRDefault="006745B5">
            <w:pPr>
              <w:spacing w:line="260" w:lineRule="auto"/>
              <w:jc w:val="left"/>
              <w:rPr>
                <w:rFonts w:ascii="標楷體" w:eastAsia="標楷體" w:hAnsi="標楷體" w:cs="標楷體"/>
              </w:rPr>
            </w:pPr>
            <w:r>
              <w:rPr>
                <w:rFonts w:ascii="標楷體" w:eastAsia="標楷體" w:hAnsi="標楷體" w:cs="標楷體"/>
              </w:rPr>
              <w:t>家</w:t>
            </w:r>
            <w:r>
              <w:rPr>
                <w:rFonts w:ascii="標楷體" w:eastAsia="標楷體" w:hAnsi="標楷體" w:cs="標楷體"/>
              </w:rPr>
              <w:t xml:space="preserve">J9 </w:t>
            </w:r>
            <w:r>
              <w:rPr>
                <w:rFonts w:ascii="標楷體" w:eastAsia="標楷體" w:hAnsi="標楷體" w:cs="標楷體"/>
              </w:rPr>
              <w:t>分析法規、公共政策對家庭資源與消費的影響。</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第十四週</w:t>
            </w:r>
          </w:p>
          <w:p w:rsidR="00061C47" w:rsidRDefault="006745B5">
            <w:pPr>
              <w:spacing w:line="260" w:lineRule="auto"/>
              <w:jc w:val="center"/>
              <w:rPr>
                <w:rFonts w:ascii="標楷體" w:eastAsia="標楷體" w:hAnsi="標楷體" w:cs="標楷體"/>
              </w:rPr>
            </w:pPr>
            <w:r>
              <w:rPr>
                <w:rFonts w:ascii="標楷體" w:eastAsia="標楷體" w:hAnsi="標楷體" w:cs="標楷體"/>
              </w:rPr>
              <w:t>11/29~12/3</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Ab-IV-1 </w:t>
            </w:r>
            <w:r>
              <w:rPr>
                <w:rFonts w:ascii="標楷體" w:eastAsia="標楷體" w:hAnsi="標楷體" w:cs="標楷體"/>
              </w:rPr>
              <w:t>地形與海岸的分類。</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Ab-IV-2 </w:t>
            </w:r>
            <w:r>
              <w:rPr>
                <w:rFonts w:ascii="標楷體" w:eastAsia="標楷體" w:hAnsi="標楷體" w:cs="標楷體"/>
              </w:rPr>
              <w:t>臺灣主要地形的分布與特色。</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Ab-IV-4 </w:t>
            </w:r>
            <w:r>
              <w:rPr>
                <w:rFonts w:ascii="標楷體" w:eastAsia="標楷體" w:hAnsi="標楷體" w:cs="標楷體"/>
              </w:rPr>
              <w:t>問題探究：土地利用或地形災害與環境倫理。</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1a-IV-1 </w:t>
            </w:r>
            <w:r>
              <w:rPr>
                <w:rFonts w:ascii="標楷體" w:eastAsia="標楷體" w:hAnsi="標楷體" w:cs="標楷體"/>
              </w:rPr>
              <w:t>發覺生活經驗或社會現象與社會領域內容知識的關係。</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1a-IV-1 </w:t>
            </w:r>
            <w:r>
              <w:rPr>
                <w:rFonts w:ascii="標楷體" w:eastAsia="標楷體" w:hAnsi="標楷體" w:cs="標楷體"/>
              </w:rPr>
              <w:t>說明重要地理現象分布特性的成因。</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1b-IV-1 </w:t>
            </w:r>
            <w:r>
              <w:rPr>
                <w:rFonts w:ascii="標楷體" w:eastAsia="標楷體" w:hAnsi="標楷體" w:cs="標楷體"/>
              </w:rPr>
              <w:t>應用社會領域內容知識解析生活經驗或社會現象。</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1b-IV-1 </w:t>
            </w:r>
            <w:r>
              <w:rPr>
                <w:rFonts w:ascii="標楷體" w:eastAsia="標楷體" w:hAnsi="標楷體" w:cs="標楷體"/>
              </w:rPr>
              <w:t>解析自然環境與人文景觀的相互關係。</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2a-IV-1 </w:t>
            </w:r>
            <w:r>
              <w:rPr>
                <w:rFonts w:ascii="標楷體" w:eastAsia="標楷體" w:hAnsi="標楷體" w:cs="標楷體"/>
              </w:rPr>
              <w:t>敏銳察覺人與環境的互動關係及其淵源。</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第一篇</w:t>
            </w:r>
            <w:r>
              <w:rPr>
                <w:rFonts w:ascii="標楷體" w:eastAsia="標楷體" w:hAnsi="標楷體" w:cs="標楷體"/>
              </w:rPr>
              <w:t xml:space="preserve"> </w:t>
            </w:r>
            <w:r>
              <w:rPr>
                <w:rFonts w:ascii="標楷體" w:eastAsia="標楷體" w:hAnsi="標楷體" w:cs="標楷體"/>
              </w:rPr>
              <w:t>臺灣的環境（上）</w:t>
            </w:r>
          </w:p>
          <w:p w:rsidR="00061C47" w:rsidRDefault="006745B5">
            <w:pPr>
              <w:spacing w:line="260" w:lineRule="auto"/>
              <w:jc w:val="left"/>
              <w:rPr>
                <w:rFonts w:ascii="標楷體" w:eastAsia="標楷體" w:hAnsi="標楷體" w:cs="標楷體"/>
              </w:rPr>
            </w:pPr>
            <w:r>
              <w:rPr>
                <w:rFonts w:ascii="標楷體" w:eastAsia="標楷體" w:hAnsi="標楷體" w:cs="標楷體"/>
              </w:rPr>
              <w:t>第四章</w:t>
            </w:r>
            <w:r>
              <w:rPr>
                <w:rFonts w:ascii="標楷體" w:eastAsia="標楷體" w:hAnsi="標楷體" w:cs="標楷體"/>
              </w:rPr>
              <w:t xml:space="preserve"> </w:t>
            </w:r>
            <w:r>
              <w:rPr>
                <w:rFonts w:ascii="標楷體" w:eastAsia="標楷體" w:hAnsi="標楷體" w:cs="標楷體"/>
              </w:rPr>
              <w:t>海岸與島嶼（第二次段考）</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引起活動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詢問同學午餐吃了什麼？是否知道平常吃的蔬菜的來源與種植地區。</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引導出臺灣作物的種植，不只有在平地，為了更好的作物品質，也會在山區種植，如高麗菜。</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教學活動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請同學分組，閱讀資料一的圖、文，回答探究一的問題。</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請同學分享探究一的答案，並說明為了滿足消費者需求，山區的土地利用常用來種植作物。</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請閱讀資料二的圖、文，回答探究二的問題。</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請同學分享探究二的答案，並說明超限的土地利用，及追求無蟲害的作物，造成自然環境問題，最後影響到人類本身。</w:t>
            </w:r>
          </w:p>
          <w:p w:rsidR="00061C47" w:rsidRDefault="006745B5">
            <w:pPr>
              <w:spacing w:line="260" w:lineRule="auto"/>
              <w:jc w:val="left"/>
              <w:rPr>
                <w:rFonts w:ascii="標楷體" w:eastAsia="標楷體" w:hAnsi="標楷體" w:cs="標楷體"/>
              </w:rPr>
            </w:pPr>
            <w:r>
              <w:rPr>
                <w:rFonts w:ascii="標楷體" w:eastAsia="標楷體" w:hAnsi="標楷體" w:cs="標楷體"/>
              </w:rPr>
              <w:t>5.</w:t>
            </w:r>
            <w:r>
              <w:rPr>
                <w:rFonts w:ascii="標楷體" w:eastAsia="標楷體" w:hAnsi="標楷體" w:cs="標楷體"/>
              </w:rPr>
              <w:t>請同學分組討論、完成探究三</w:t>
            </w:r>
            <w:r>
              <w:rPr>
                <w:rFonts w:ascii="標楷體" w:eastAsia="標楷體" w:hAnsi="標楷體" w:cs="標楷體"/>
              </w:rPr>
              <w:lastRenderedPageBreak/>
              <w:t>的表格。</w:t>
            </w:r>
          </w:p>
          <w:p w:rsidR="00061C47" w:rsidRDefault="006745B5">
            <w:pPr>
              <w:spacing w:line="260" w:lineRule="auto"/>
              <w:jc w:val="left"/>
              <w:rPr>
                <w:rFonts w:ascii="標楷體" w:eastAsia="標楷體" w:hAnsi="標楷體" w:cs="標楷體"/>
              </w:rPr>
            </w:pPr>
            <w:r>
              <w:rPr>
                <w:rFonts w:ascii="標楷體" w:eastAsia="標楷體" w:hAnsi="標楷體" w:cs="標楷體"/>
              </w:rPr>
              <w:t>6.</w:t>
            </w:r>
            <w:r>
              <w:rPr>
                <w:rFonts w:ascii="標楷體" w:eastAsia="標楷體" w:hAnsi="標楷體" w:cs="標楷體"/>
              </w:rPr>
              <w:t>請各</w:t>
            </w:r>
            <w:r>
              <w:rPr>
                <w:rFonts w:ascii="標楷體" w:eastAsia="標楷體" w:hAnsi="標楷體" w:cs="標楷體"/>
              </w:rPr>
              <w:t>組同學分享表格內容，說明自己生活周遭的土地利用、產生問題，與可以改善的方法。</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總結活動</w:t>
            </w:r>
          </w:p>
          <w:p w:rsidR="00061C47" w:rsidRDefault="006745B5">
            <w:pPr>
              <w:spacing w:line="260" w:lineRule="auto"/>
              <w:jc w:val="left"/>
              <w:rPr>
                <w:rFonts w:ascii="標楷體" w:eastAsia="標楷體" w:hAnsi="標楷體" w:cs="標楷體"/>
              </w:rPr>
            </w:pPr>
            <w:r>
              <w:rPr>
                <w:rFonts w:ascii="標楷體" w:eastAsia="標楷體" w:hAnsi="標楷體" w:cs="標楷體"/>
              </w:rPr>
              <w:t>說明生態環境與人類息息相關，過度的需求與土地利用，最終還是會對人類有所影響。</w:t>
            </w:r>
          </w:p>
          <w:p w:rsidR="00061C47" w:rsidRDefault="00061C47">
            <w:pPr>
              <w:spacing w:line="260" w:lineRule="auto"/>
              <w:jc w:val="left"/>
              <w:rPr>
                <w:rFonts w:ascii="標楷體" w:eastAsia="標楷體" w:hAnsi="標楷體" w:cs="標楷體"/>
              </w:rPr>
            </w:pPr>
          </w:p>
          <w:p w:rsidR="00061C47" w:rsidRDefault="00061C47">
            <w:pPr>
              <w:spacing w:line="260" w:lineRule="auto"/>
              <w:jc w:val="left"/>
              <w:rPr>
                <w:rFonts w:ascii="標楷體" w:eastAsia="標楷體" w:hAnsi="標楷體" w:cs="標楷體"/>
              </w:rPr>
            </w:pPr>
          </w:p>
          <w:p w:rsidR="00061C47" w:rsidRDefault="00061C47">
            <w:pPr>
              <w:spacing w:line="260" w:lineRule="auto"/>
              <w:jc w:val="left"/>
              <w:rPr>
                <w:rFonts w:ascii="標楷體" w:eastAsia="標楷體" w:hAnsi="標楷體" w:cs="標楷體"/>
              </w:rPr>
            </w:pP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電子媒體</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投影片</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教學講義</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學習單</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口語評量</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紙筆測驗</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【環境教育】</w:t>
            </w:r>
          </w:p>
          <w:p w:rsidR="00061C47" w:rsidRDefault="006745B5">
            <w:pPr>
              <w:spacing w:line="260" w:lineRule="auto"/>
              <w:jc w:val="left"/>
              <w:rPr>
                <w:rFonts w:ascii="標楷體" w:eastAsia="標楷體" w:hAnsi="標楷體" w:cs="標楷體"/>
              </w:rPr>
            </w:pPr>
            <w:r>
              <w:rPr>
                <w:rFonts w:ascii="標楷體" w:eastAsia="標楷體" w:hAnsi="標楷體" w:cs="標楷體"/>
              </w:rPr>
              <w:t>環</w:t>
            </w:r>
            <w:r>
              <w:rPr>
                <w:rFonts w:ascii="標楷體" w:eastAsia="標楷體" w:hAnsi="標楷體" w:cs="標楷體"/>
              </w:rPr>
              <w:t xml:space="preserve">J4 </w:t>
            </w:r>
            <w:r>
              <w:rPr>
                <w:rFonts w:ascii="標楷體" w:eastAsia="標楷體" w:hAnsi="標楷體" w:cs="標楷體"/>
              </w:rPr>
              <w:t>了解永續發展的意義（環境、社會、與經濟的均衡發展）與原則。</w:t>
            </w:r>
          </w:p>
          <w:p w:rsidR="00061C47" w:rsidRDefault="006745B5">
            <w:pPr>
              <w:spacing w:line="260" w:lineRule="auto"/>
              <w:jc w:val="left"/>
              <w:rPr>
                <w:rFonts w:ascii="標楷體" w:eastAsia="標楷體" w:hAnsi="標楷體" w:cs="標楷體"/>
              </w:rPr>
            </w:pPr>
            <w:r>
              <w:rPr>
                <w:rFonts w:ascii="標楷體" w:eastAsia="標楷體" w:hAnsi="標楷體" w:cs="標楷體"/>
              </w:rPr>
              <w:t>環</w:t>
            </w:r>
            <w:r>
              <w:rPr>
                <w:rFonts w:ascii="標楷體" w:eastAsia="標楷體" w:hAnsi="標楷體" w:cs="標楷體"/>
              </w:rPr>
              <w:t xml:space="preserve">J11 </w:t>
            </w:r>
            <w:r>
              <w:rPr>
                <w:rFonts w:ascii="標楷體" w:eastAsia="標楷體" w:hAnsi="標楷體" w:cs="標楷體"/>
              </w:rPr>
              <w:t>了解天然災害的人為影響因子。</w:t>
            </w:r>
          </w:p>
          <w:p w:rsidR="00061C47" w:rsidRDefault="006745B5">
            <w:pPr>
              <w:spacing w:line="260" w:lineRule="auto"/>
              <w:jc w:val="left"/>
              <w:rPr>
                <w:rFonts w:ascii="標楷體" w:eastAsia="標楷體" w:hAnsi="標楷體" w:cs="標楷體"/>
                <w:b/>
              </w:rPr>
            </w:pPr>
            <w:r>
              <w:rPr>
                <w:rFonts w:ascii="標楷體" w:eastAsia="標楷體" w:hAnsi="標楷體" w:cs="標楷體"/>
                <w:b/>
              </w:rPr>
              <w:t>【海洋教育】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海</w:t>
            </w:r>
            <w:r>
              <w:rPr>
                <w:rFonts w:ascii="標楷體" w:eastAsia="標楷體" w:hAnsi="標楷體" w:cs="標楷體"/>
              </w:rPr>
              <w:t xml:space="preserve">J3 </w:t>
            </w:r>
            <w:r>
              <w:rPr>
                <w:rFonts w:ascii="標楷體" w:eastAsia="標楷體" w:hAnsi="標楷體" w:cs="標楷體"/>
              </w:rPr>
              <w:t>了解沿海或河岸的環境與居民生活及休閒方式。</w:t>
            </w:r>
          </w:p>
          <w:p w:rsidR="00061C47" w:rsidRDefault="006745B5">
            <w:pPr>
              <w:spacing w:line="260" w:lineRule="auto"/>
              <w:jc w:val="left"/>
              <w:rPr>
                <w:rFonts w:ascii="標楷體" w:eastAsia="標楷體" w:hAnsi="標楷體" w:cs="標楷體"/>
              </w:rPr>
            </w:pPr>
            <w:r>
              <w:rPr>
                <w:rFonts w:ascii="標楷體" w:eastAsia="標楷體" w:hAnsi="標楷體" w:cs="標楷體"/>
              </w:rPr>
              <w:t>海</w:t>
            </w:r>
            <w:r>
              <w:rPr>
                <w:rFonts w:ascii="標楷體" w:eastAsia="標楷體" w:hAnsi="標楷體" w:cs="標楷體"/>
              </w:rPr>
              <w:t xml:space="preserve">J7 </w:t>
            </w:r>
            <w:r>
              <w:rPr>
                <w:rFonts w:ascii="標楷體" w:eastAsia="標楷體" w:hAnsi="標楷體" w:cs="標楷體"/>
              </w:rPr>
              <w:t>探討與海洋相關產業之發展對臺灣經濟的影響。</w:t>
            </w:r>
          </w:p>
          <w:p w:rsidR="00061C47" w:rsidRDefault="006745B5">
            <w:pPr>
              <w:spacing w:line="260" w:lineRule="auto"/>
              <w:jc w:val="left"/>
              <w:rPr>
                <w:rFonts w:ascii="標楷體" w:eastAsia="標楷體" w:hAnsi="標楷體" w:cs="標楷體"/>
              </w:rPr>
            </w:pPr>
            <w:r>
              <w:rPr>
                <w:rFonts w:ascii="標楷體" w:eastAsia="標楷體" w:hAnsi="標楷體" w:cs="標楷體"/>
              </w:rPr>
              <w:t>海</w:t>
            </w:r>
            <w:r>
              <w:rPr>
                <w:rFonts w:ascii="標楷體" w:eastAsia="標楷體" w:hAnsi="標楷體" w:cs="標楷體"/>
              </w:rPr>
              <w:t xml:space="preserve">J12 </w:t>
            </w:r>
            <w:r>
              <w:rPr>
                <w:rFonts w:ascii="標楷體" w:eastAsia="標楷體" w:hAnsi="標楷體" w:cs="標楷體"/>
              </w:rPr>
              <w:t>探討臺灣海岸地形與近海的特色、成因與災害。</w:t>
            </w:r>
          </w:p>
          <w:p w:rsidR="00061C47" w:rsidRDefault="006745B5">
            <w:pPr>
              <w:spacing w:line="260" w:lineRule="auto"/>
              <w:jc w:val="left"/>
              <w:rPr>
                <w:rFonts w:ascii="標楷體" w:eastAsia="標楷體" w:hAnsi="標楷體" w:cs="標楷體"/>
              </w:rPr>
            </w:pPr>
            <w:r>
              <w:rPr>
                <w:rFonts w:ascii="標楷體" w:eastAsia="標楷體" w:hAnsi="標楷體" w:cs="標楷體"/>
              </w:rPr>
              <w:t>海</w:t>
            </w:r>
            <w:r>
              <w:rPr>
                <w:rFonts w:ascii="標楷體" w:eastAsia="標楷體" w:hAnsi="標楷體" w:cs="標楷體"/>
              </w:rPr>
              <w:t xml:space="preserve">J13 </w:t>
            </w:r>
            <w:r>
              <w:rPr>
                <w:rFonts w:ascii="標楷體" w:eastAsia="標楷體" w:hAnsi="標楷體" w:cs="標楷體"/>
              </w:rPr>
              <w:t>探討海洋對陸上環境與生</w:t>
            </w:r>
            <w:r>
              <w:rPr>
                <w:rFonts w:ascii="標楷體" w:eastAsia="標楷體" w:hAnsi="標楷體" w:cs="標楷體"/>
              </w:rPr>
              <w:lastRenderedPageBreak/>
              <w:t>活的影響。</w:t>
            </w:r>
          </w:p>
          <w:p w:rsidR="00061C47" w:rsidRDefault="006745B5">
            <w:pPr>
              <w:spacing w:line="260" w:lineRule="auto"/>
              <w:jc w:val="left"/>
              <w:rPr>
                <w:rFonts w:ascii="標楷體" w:eastAsia="標楷體" w:hAnsi="標楷體" w:cs="標楷體"/>
                <w:b/>
              </w:rPr>
            </w:pPr>
            <w:r>
              <w:rPr>
                <w:rFonts w:ascii="標楷體" w:eastAsia="標楷體" w:hAnsi="標楷體" w:cs="標楷體"/>
                <w:b/>
              </w:rPr>
              <w:t>【戶外教育】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戶</w:t>
            </w:r>
            <w:r>
              <w:rPr>
                <w:rFonts w:ascii="標楷體" w:eastAsia="標楷體" w:hAnsi="標楷體" w:cs="標楷體"/>
              </w:rPr>
              <w:t xml:space="preserve">J2 </w:t>
            </w:r>
            <w:r>
              <w:rPr>
                <w:rFonts w:ascii="標楷體" w:eastAsia="標楷體" w:hAnsi="標楷體" w:cs="標楷體"/>
              </w:rPr>
              <w:t>擴充對環境的理解，運用所學的知識到生活當中，具備觀察、描述、測量、紀錄的能力。</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第十四週</w:t>
            </w:r>
          </w:p>
          <w:p w:rsidR="00061C47" w:rsidRDefault="006745B5">
            <w:pPr>
              <w:spacing w:line="260" w:lineRule="auto"/>
              <w:jc w:val="center"/>
              <w:rPr>
                <w:rFonts w:ascii="標楷體" w:eastAsia="標楷體" w:hAnsi="標楷體" w:cs="標楷體"/>
              </w:rPr>
            </w:pPr>
            <w:r>
              <w:rPr>
                <w:rFonts w:ascii="標楷體" w:eastAsia="標楷體" w:hAnsi="標楷體" w:cs="標楷體"/>
              </w:rPr>
              <w:t>11/29~12/3</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Ca-IV-1 </w:t>
            </w:r>
            <w:r>
              <w:rPr>
                <w:rFonts w:ascii="標楷體" w:eastAsia="標楷體" w:hAnsi="標楷體" w:cs="標楷體"/>
              </w:rPr>
              <w:t>清帝國的統治政策。</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2c-IV-1 </w:t>
            </w:r>
            <w:r>
              <w:rPr>
                <w:rFonts w:ascii="標楷體" w:eastAsia="標楷體" w:hAnsi="標楷體" w:cs="標楷體"/>
              </w:rPr>
              <w:t>從歷史或社會事件中，省思自身或所屬群體的文化淵源、處境及自主性。</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3b-IV-3 </w:t>
            </w:r>
            <w:r>
              <w:rPr>
                <w:rFonts w:ascii="標楷體" w:eastAsia="標楷體" w:hAnsi="標楷體" w:cs="標楷體"/>
              </w:rPr>
              <w:t>使用文字、照片、圖表、數據、地圖、年表、言語等多種方式，呈現並解釋探究結果。</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1a-IV-2 </w:t>
            </w:r>
            <w:r>
              <w:rPr>
                <w:rFonts w:ascii="標楷體" w:eastAsia="標楷體" w:hAnsi="標楷體" w:cs="標楷體"/>
              </w:rPr>
              <w:t>理解所習得歷史事件的發展歷程與重要歷史變遷。</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1b-IV-2 </w:t>
            </w:r>
            <w:r>
              <w:rPr>
                <w:rFonts w:ascii="標楷體" w:eastAsia="標楷體" w:hAnsi="標楷體" w:cs="標楷體"/>
              </w:rPr>
              <w:t>運用</w:t>
            </w:r>
            <w:r>
              <w:rPr>
                <w:rFonts w:ascii="標楷體" w:eastAsia="標楷體" w:hAnsi="標楷體" w:cs="標楷體"/>
              </w:rPr>
              <w:lastRenderedPageBreak/>
              <w:t>歷史資料，進行歷史事件的因果分析與詮釋。</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第二篇臺灣的歷史</w:t>
            </w:r>
            <w:r>
              <w:rPr>
                <w:rFonts w:ascii="標楷體" w:eastAsia="標楷體" w:hAnsi="標楷體" w:cs="標楷體"/>
              </w:rPr>
              <w:t>(</w:t>
            </w:r>
            <w:r>
              <w:rPr>
                <w:rFonts w:ascii="標楷體" w:eastAsia="標楷體" w:hAnsi="標楷體" w:cs="標楷體"/>
              </w:rPr>
              <w:t>上</w:t>
            </w:r>
            <w:r>
              <w:rPr>
                <w:rFonts w:ascii="標楷體" w:eastAsia="標楷體" w:hAnsi="標楷體" w:cs="標楷體"/>
              </w:rPr>
              <w:t>)</w:t>
            </w:r>
          </w:p>
          <w:p w:rsidR="00061C47" w:rsidRDefault="006745B5">
            <w:pPr>
              <w:spacing w:line="260" w:lineRule="auto"/>
              <w:jc w:val="left"/>
              <w:rPr>
                <w:rFonts w:ascii="標楷體" w:eastAsia="標楷體" w:hAnsi="標楷體" w:cs="標楷體"/>
              </w:rPr>
            </w:pPr>
            <w:r>
              <w:rPr>
                <w:rFonts w:ascii="標楷體" w:eastAsia="標楷體" w:hAnsi="標楷體" w:cs="標楷體"/>
              </w:rPr>
              <w:t>第四章清帝國統治政策的變遷外力侵擾下的治臺政策與建設，承上，再將舊有沈葆楨、劉銘傳兩人的建設做主題式分類，便於段考的複習：</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政治方面：廢除渡臺禁令與劃界封山、調整行政區劃、開山撫番。</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軍事方面：設立西式炮臺。</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交通方面：開闢公路、鐵路以及設立郵局等措施。</w:t>
            </w:r>
          </w:p>
          <w:p w:rsidR="00061C47" w:rsidRDefault="006745B5">
            <w:pPr>
              <w:spacing w:line="260" w:lineRule="auto"/>
              <w:jc w:val="left"/>
              <w:rPr>
                <w:rFonts w:ascii="標楷體" w:eastAsia="標楷體" w:hAnsi="標楷體" w:cs="標楷體"/>
              </w:rPr>
            </w:pPr>
            <w:r>
              <w:rPr>
                <w:rFonts w:ascii="標楷體" w:eastAsia="標楷體" w:hAnsi="標楷體" w:cs="標楷體"/>
              </w:rPr>
              <w:t>（第二次段考）</w:t>
            </w:r>
          </w:p>
          <w:p w:rsidR="00061C47" w:rsidRDefault="00061C47">
            <w:pPr>
              <w:spacing w:line="260" w:lineRule="auto"/>
              <w:jc w:val="left"/>
              <w:rPr>
                <w:rFonts w:ascii="標楷體" w:eastAsia="標楷體" w:hAnsi="標楷體" w:cs="標楷體"/>
              </w:rPr>
            </w:pP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相關掛圖</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歷史文化學習網</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簡報</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學習單</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資料蒐集</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分組討論</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【閱讀素養教育】</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J1 </w:t>
            </w:r>
            <w:r>
              <w:rPr>
                <w:rFonts w:ascii="標楷體" w:eastAsia="標楷體" w:hAnsi="標楷體" w:cs="標楷體"/>
              </w:rPr>
              <w:t>發展多元文本的閱讀策略。</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J2 </w:t>
            </w:r>
            <w:r>
              <w:rPr>
                <w:rFonts w:ascii="標楷體" w:eastAsia="標楷體" w:hAnsi="標楷體" w:cs="標楷體"/>
              </w:rPr>
              <w:t>發展跨文本的比對、分析、深究的能力，以判讀文本知識的正確性。</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J3 </w:t>
            </w:r>
            <w:r>
              <w:rPr>
                <w:rFonts w:ascii="標楷體" w:eastAsia="標楷體" w:hAnsi="標楷體" w:cs="標楷體"/>
              </w:rPr>
              <w:t>理解學科知識內的重要詞彙的意涵，並懂得如何運用該詞彙與他人進行溝通。</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第十四週</w:t>
            </w:r>
          </w:p>
          <w:p w:rsidR="00061C47" w:rsidRDefault="006745B5">
            <w:pPr>
              <w:spacing w:line="260" w:lineRule="auto"/>
              <w:jc w:val="center"/>
              <w:rPr>
                <w:rFonts w:ascii="標楷體" w:eastAsia="標楷體" w:hAnsi="標楷體" w:cs="標楷體"/>
              </w:rPr>
            </w:pPr>
            <w:r>
              <w:rPr>
                <w:rFonts w:ascii="標楷體" w:eastAsia="標楷體" w:hAnsi="標楷體" w:cs="標楷體"/>
              </w:rPr>
              <w:t>11/29~12/3</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Cd-IV-2 </w:t>
            </w:r>
            <w:r>
              <w:rPr>
                <w:rFonts w:ascii="標楷體" w:eastAsia="標楷體" w:hAnsi="標楷體" w:cs="標楷體"/>
              </w:rPr>
              <w:t>家務勞動的分擔如何影響成員的個人發展與社會參與？其中可能蘊含哪些性別不平等的現象？</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Ba-IV-3 </w:t>
            </w:r>
            <w:r>
              <w:rPr>
                <w:rFonts w:ascii="標楷體" w:eastAsia="標楷體" w:hAnsi="標楷體" w:cs="標楷體"/>
              </w:rPr>
              <w:t>家人間的親屬關係在法律上是如何形成的？親子之間為何互有權利與義務？</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Ba-IV-4 </w:t>
            </w:r>
            <w:r>
              <w:rPr>
                <w:rFonts w:ascii="標楷體" w:eastAsia="標楷體" w:hAnsi="標楷體" w:cs="標楷體"/>
              </w:rPr>
              <w:t>為什麼會產生多樣化的家庭型態？家庭職能如何隨著社會變遷而改變？</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Ba-IV-5 </w:t>
            </w:r>
            <w:r>
              <w:rPr>
                <w:rFonts w:ascii="標楷體" w:eastAsia="標楷體" w:hAnsi="標楷體" w:cs="標楷體"/>
              </w:rPr>
              <w:t>公權力如何介入以協助建立平權的家庭和發揮家庭職能？</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1a-IV-1 </w:t>
            </w:r>
            <w:r>
              <w:rPr>
                <w:rFonts w:ascii="標楷體" w:eastAsia="標楷體" w:hAnsi="標楷體" w:cs="標楷體"/>
              </w:rPr>
              <w:t>發覺生活經驗或社會現象與社會領域內容知識的關係。</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1a-IV-1 </w:t>
            </w:r>
            <w:r>
              <w:rPr>
                <w:rFonts w:ascii="標楷體" w:eastAsia="標楷體" w:hAnsi="標楷體" w:cs="標楷體"/>
              </w:rPr>
              <w:t>理解公民知識的核心概念。</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1b-IV-1 </w:t>
            </w:r>
            <w:r>
              <w:rPr>
                <w:rFonts w:ascii="標楷體" w:eastAsia="標楷體" w:hAnsi="標楷體" w:cs="標楷體"/>
              </w:rPr>
              <w:t>應用社會領域內容知識解析生活經驗或社會現象。</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2a-IV-1 </w:t>
            </w:r>
            <w:r>
              <w:rPr>
                <w:rFonts w:ascii="標楷體" w:eastAsia="標楷體" w:hAnsi="標楷體" w:cs="標楷體"/>
              </w:rPr>
              <w:t>敏銳察覺人與環境的互動關係及其淵源。</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2a-IV-2 </w:t>
            </w:r>
            <w:r>
              <w:rPr>
                <w:rFonts w:ascii="標楷體" w:eastAsia="標楷體" w:hAnsi="標楷體" w:cs="標楷體"/>
              </w:rPr>
              <w:t>關注生活周遭的重要議題及其脈絡，發展本土意識與在地關懷。</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2b-IV-1 </w:t>
            </w:r>
            <w:r>
              <w:rPr>
                <w:rFonts w:ascii="標楷體" w:eastAsia="標楷體" w:hAnsi="標楷體" w:cs="標楷體"/>
              </w:rPr>
              <w:t>感受個人或不同群體在社會處境中的經歷與情緒，並了解其抉擇。</w:t>
            </w: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社</w:t>
            </w:r>
            <w:r>
              <w:rPr>
                <w:rFonts w:ascii="標楷體" w:eastAsia="標楷體" w:hAnsi="標楷體" w:cs="標楷體"/>
              </w:rPr>
              <w:t xml:space="preserve">3c-IV-1 </w:t>
            </w:r>
            <w:r>
              <w:rPr>
                <w:rFonts w:ascii="標楷體" w:eastAsia="標楷體" w:hAnsi="標楷體" w:cs="標楷體"/>
              </w:rPr>
              <w:t>聆聽他人意見，表達自我觀點，並能以同理心與他人討論。</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（第二次段考）</w:t>
            </w:r>
          </w:p>
          <w:p w:rsidR="00061C47" w:rsidRDefault="006745B5">
            <w:pPr>
              <w:spacing w:line="260" w:lineRule="auto"/>
              <w:jc w:val="left"/>
              <w:rPr>
                <w:rFonts w:ascii="標楷體" w:eastAsia="標楷體" w:hAnsi="標楷體" w:cs="標楷體"/>
              </w:rPr>
            </w:pPr>
            <w:r>
              <w:rPr>
                <w:rFonts w:ascii="標楷體" w:eastAsia="標楷體" w:hAnsi="標楷體" w:cs="標楷體"/>
              </w:rPr>
              <w:t>第三篇公民身分及社群</w:t>
            </w:r>
          </w:p>
          <w:p w:rsidR="00061C47" w:rsidRDefault="006745B5">
            <w:pPr>
              <w:spacing w:line="260" w:lineRule="auto"/>
              <w:jc w:val="left"/>
              <w:rPr>
                <w:rFonts w:ascii="標楷體" w:eastAsia="標楷體" w:hAnsi="標楷體" w:cs="標楷體"/>
              </w:rPr>
            </w:pPr>
            <w:r>
              <w:rPr>
                <w:rFonts w:ascii="標楷體" w:eastAsia="標楷體" w:hAnsi="標楷體" w:cs="標楷體"/>
              </w:rPr>
              <w:t>第四章</w:t>
            </w:r>
            <w:r>
              <w:rPr>
                <w:rFonts w:ascii="標楷體" w:eastAsia="標楷體" w:hAnsi="標楷體" w:cs="標楷體"/>
              </w:rPr>
              <w:t xml:space="preserve"> </w:t>
            </w:r>
            <w:r>
              <w:rPr>
                <w:rFonts w:ascii="標楷體" w:eastAsia="標楷體" w:hAnsi="標楷體" w:cs="標楷體"/>
              </w:rPr>
              <w:t>平權家庭</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引起動機：從錯視圖看衝突的起源</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請同學分享在家庭中發生的衝突事件。</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教師說明家庭暴力的定義。</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說明家庭暴力防治法對家庭成員的定義。</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說明遭受家庭暴力時的應對方法及法規制度的保護措施。</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highlight w:val="yellow"/>
              </w:rPr>
            </w:pPr>
            <w:r>
              <w:rPr>
                <w:rFonts w:ascii="標楷體" w:eastAsia="標楷體" w:hAnsi="標楷體" w:cs="標楷體"/>
              </w:rPr>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highlight w:val="yellow"/>
              </w:rPr>
            </w:pPr>
            <w:r>
              <w:rPr>
                <w:rFonts w:ascii="標楷體" w:eastAsia="標楷體" w:hAnsi="標楷體" w:cs="標楷體"/>
              </w:rPr>
              <w:t>蒐集家暴防治法新聞介紹</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課堂發言</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學習單</w:t>
            </w:r>
          </w:p>
          <w:p w:rsidR="00061C47" w:rsidRDefault="006745B5">
            <w:pPr>
              <w:spacing w:line="260" w:lineRule="auto"/>
              <w:jc w:val="left"/>
              <w:rPr>
                <w:rFonts w:ascii="標楷體" w:eastAsia="標楷體" w:hAnsi="標楷體" w:cs="標楷體"/>
                <w:highlight w:val="yellow"/>
              </w:rPr>
            </w:pPr>
            <w:r>
              <w:rPr>
                <w:rFonts w:ascii="標楷體" w:eastAsia="標楷體" w:hAnsi="標楷體" w:cs="標楷體"/>
              </w:rPr>
              <w:t>4.</w:t>
            </w:r>
            <w:r>
              <w:rPr>
                <w:rFonts w:ascii="標楷體" w:eastAsia="標楷體" w:hAnsi="標楷體" w:cs="標楷體"/>
              </w:rPr>
              <w:t>小組討論</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【家庭教育】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家</w:t>
            </w:r>
            <w:r>
              <w:rPr>
                <w:rFonts w:ascii="標楷體" w:eastAsia="標楷體" w:hAnsi="標楷體" w:cs="標楷體"/>
              </w:rPr>
              <w:t xml:space="preserve">J1 </w:t>
            </w:r>
            <w:r>
              <w:rPr>
                <w:rFonts w:ascii="標楷體" w:eastAsia="標楷體" w:hAnsi="標楷體" w:cs="標楷體"/>
              </w:rPr>
              <w:t>分析家庭的發展歷程。</w:t>
            </w:r>
          </w:p>
          <w:p w:rsidR="00061C47" w:rsidRDefault="006745B5">
            <w:pPr>
              <w:spacing w:line="260" w:lineRule="auto"/>
              <w:jc w:val="left"/>
              <w:rPr>
                <w:rFonts w:ascii="標楷體" w:eastAsia="標楷體" w:hAnsi="標楷體" w:cs="標楷體"/>
              </w:rPr>
            </w:pPr>
            <w:r>
              <w:rPr>
                <w:rFonts w:ascii="標楷體" w:eastAsia="標楷體" w:hAnsi="標楷體" w:cs="標楷體"/>
              </w:rPr>
              <w:t>家</w:t>
            </w:r>
            <w:r>
              <w:rPr>
                <w:rFonts w:ascii="標楷體" w:eastAsia="標楷體" w:hAnsi="標楷體" w:cs="標楷體"/>
              </w:rPr>
              <w:t xml:space="preserve">J3 </w:t>
            </w:r>
            <w:r>
              <w:rPr>
                <w:rFonts w:ascii="標楷體" w:eastAsia="標楷體" w:hAnsi="標楷體" w:cs="標楷體"/>
              </w:rPr>
              <w:t>了解人際交往、親密關係的發展，以及溝通與衝突處理</w:t>
            </w:r>
          </w:p>
          <w:p w:rsidR="00061C47" w:rsidRDefault="006745B5">
            <w:pPr>
              <w:spacing w:line="260" w:lineRule="auto"/>
              <w:jc w:val="left"/>
              <w:rPr>
                <w:rFonts w:ascii="標楷體" w:eastAsia="標楷體" w:hAnsi="標楷體" w:cs="標楷體"/>
              </w:rPr>
            </w:pPr>
            <w:r>
              <w:rPr>
                <w:rFonts w:ascii="標楷體" w:eastAsia="標楷體" w:hAnsi="標楷體" w:cs="標楷體"/>
              </w:rPr>
              <w:t>家</w:t>
            </w:r>
            <w:r>
              <w:rPr>
                <w:rFonts w:ascii="標楷體" w:eastAsia="標楷體" w:hAnsi="標楷體" w:cs="標楷體"/>
              </w:rPr>
              <w:t xml:space="preserve">J9 </w:t>
            </w:r>
            <w:r>
              <w:rPr>
                <w:rFonts w:ascii="標楷體" w:eastAsia="標楷體" w:hAnsi="標楷體" w:cs="標楷體"/>
              </w:rPr>
              <w:t>分析法規、公共政策對家庭資源與消費的影響。</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第十五週</w:t>
            </w:r>
          </w:p>
          <w:p w:rsidR="00061C47" w:rsidRDefault="006745B5">
            <w:pPr>
              <w:spacing w:line="260" w:lineRule="auto"/>
              <w:jc w:val="center"/>
              <w:rPr>
                <w:rFonts w:ascii="標楷體" w:eastAsia="標楷體" w:hAnsi="標楷體" w:cs="標楷體"/>
              </w:rPr>
            </w:pPr>
            <w:r>
              <w:rPr>
                <w:rFonts w:ascii="標楷體" w:eastAsia="標楷體" w:hAnsi="標楷體" w:cs="標楷體"/>
              </w:rPr>
              <w:t>12/6~12/10</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Ac-IV-1 </w:t>
            </w:r>
            <w:r>
              <w:rPr>
                <w:rFonts w:ascii="標楷體" w:eastAsia="標楷體" w:hAnsi="標楷體" w:cs="標楷體"/>
              </w:rPr>
              <w:t>天氣與氣候。</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1a-IV-1 </w:t>
            </w:r>
            <w:r>
              <w:rPr>
                <w:rFonts w:ascii="標楷體" w:eastAsia="標楷體" w:hAnsi="標楷體" w:cs="標楷體"/>
              </w:rPr>
              <w:t>發覺生活經驗或社會現象與社會領域內容知識的關係。</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1b-IV-1 </w:t>
            </w:r>
            <w:r>
              <w:rPr>
                <w:rFonts w:ascii="標楷體" w:eastAsia="標楷體" w:hAnsi="標楷體" w:cs="標楷體"/>
              </w:rPr>
              <w:t>應用社會領域內容知識解析生活經驗或社會現象。</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1b-IV-1 </w:t>
            </w:r>
            <w:r>
              <w:rPr>
                <w:rFonts w:ascii="標楷體" w:eastAsia="標楷體" w:hAnsi="標楷體" w:cs="標楷體"/>
              </w:rPr>
              <w:t>解析自然環境與人文景觀的相互關係。</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2a-IV-1 </w:t>
            </w:r>
            <w:r>
              <w:rPr>
                <w:rFonts w:ascii="標楷體" w:eastAsia="標楷體" w:hAnsi="標楷體" w:cs="標楷體"/>
              </w:rPr>
              <w:t>敏銳察覺人與環境的互動關係及其淵源。</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第一篇</w:t>
            </w:r>
            <w:r>
              <w:rPr>
                <w:rFonts w:ascii="標楷體" w:eastAsia="標楷體" w:hAnsi="標楷體" w:cs="標楷體"/>
              </w:rPr>
              <w:t xml:space="preserve"> </w:t>
            </w:r>
            <w:r>
              <w:rPr>
                <w:rFonts w:ascii="標楷體" w:eastAsia="標楷體" w:hAnsi="標楷體" w:cs="標楷體"/>
              </w:rPr>
              <w:t>臺灣的環境（上）</w:t>
            </w:r>
          </w:p>
          <w:p w:rsidR="00061C47" w:rsidRDefault="006745B5">
            <w:pPr>
              <w:spacing w:line="260" w:lineRule="auto"/>
              <w:jc w:val="left"/>
              <w:rPr>
                <w:rFonts w:ascii="標楷體" w:eastAsia="標楷體" w:hAnsi="標楷體" w:cs="標楷體"/>
              </w:rPr>
            </w:pPr>
            <w:r>
              <w:rPr>
                <w:rFonts w:ascii="標楷體" w:eastAsia="標楷體" w:hAnsi="標楷體" w:cs="標楷體"/>
              </w:rPr>
              <w:t>第五章</w:t>
            </w:r>
            <w:r>
              <w:rPr>
                <w:rFonts w:ascii="標楷體" w:eastAsia="標楷體" w:hAnsi="標楷體" w:cs="標楷體"/>
              </w:rPr>
              <w:t xml:space="preserve"> </w:t>
            </w:r>
            <w:r>
              <w:rPr>
                <w:rFonts w:ascii="標楷體" w:eastAsia="標楷體" w:hAnsi="標楷體" w:cs="標楷體"/>
              </w:rPr>
              <w:t>天氣與氣候</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引起活動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詢問同學今天、這禮拜的天氣狀況，如何知道或判斷。</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請同學分享天氣預報有什麼內容，引導出天氣的基本要素。</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教學活動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說明天氣的定義，及基本的天氣要素。</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說明氣溫定義</w:t>
            </w:r>
            <w:r>
              <w:rPr>
                <w:rFonts w:ascii="標楷體" w:eastAsia="標楷體" w:hAnsi="標楷體" w:cs="標楷體"/>
              </w:rPr>
              <w:t>，並以氣溫隨高度變化示意圖及當天高雄、臺北的氣溫舉例，說明氣溫隨緯度、高度增加而遞減。</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說明降水定義，並以示意圖解釋降水的種類分為地形雨、對流雨、鋒面雨。</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逐一說明地形雨、對流雨、鋒面雨的成因、特色。</w:t>
            </w:r>
          </w:p>
          <w:p w:rsidR="00061C47" w:rsidRDefault="006745B5">
            <w:pPr>
              <w:spacing w:line="260" w:lineRule="auto"/>
              <w:jc w:val="left"/>
              <w:rPr>
                <w:rFonts w:ascii="標楷體" w:eastAsia="標楷體" w:hAnsi="標楷體" w:cs="標楷體"/>
              </w:rPr>
            </w:pPr>
            <w:r>
              <w:rPr>
                <w:rFonts w:ascii="標楷體" w:eastAsia="標楷體" w:hAnsi="標楷體" w:cs="標楷體"/>
              </w:rPr>
              <w:t>5.</w:t>
            </w:r>
            <w:r>
              <w:rPr>
                <w:rFonts w:ascii="標楷體" w:eastAsia="標楷體" w:hAnsi="標楷體" w:cs="標楷體"/>
              </w:rPr>
              <w:t>說明風與氣壓有關，以氣壓與地形關係示意圖、鍋子燒熱水舉例，說明氣壓的定義。</w:t>
            </w:r>
          </w:p>
          <w:p w:rsidR="00061C47" w:rsidRDefault="006745B5">
            <w:pPr>
              <w:spacing w:line="260" w:lineRule="auto"/>
              <w:jc w:val="left"/>
              <w:rPr>
                <w:rFonts w:ascii="標楷體" w:eastAsia="標楷體" w:hAnsi="標楷體" w:cs="標楷體"/>
              </w:rPr>
            </w:pPr>
            <w:r>
              <w:rPr>
                <w:rFonts w:ascii="標楷體" w:eastAsia="標楷體" w:hAnsi="標楷體" w:cs="標楷體"/>
              </w:rPr>
              <w:t>6.</w:t>
            </w:r>
            <w:r>
              <w:rPr>
                <w:rFonts w:ascii="標楷體" w:eastAsia="標楷體" w:hAnsi="標楷體" w:cs="標楷體"/>
              </w:rPr>
              <w:t>以氣球舉例，請同學將氣球吹氣，以氣球的氣往外流出，說明</w:t>
            </w:r>
            <w:r>
              <w:rPr>
                <w:rFonts w:ascii="標楷體" w:eastAsia="標楷體" w:hAnsi="標楷體" w:cs="標楷體"/>
              </w:rPr>
              <w:lastRenderedPageBreak/>
              <w:t>風由高氣壓流向低氣壓。</w:t>
            </w:r>
          </w:p>
          <w:p w:rsidR="00061C47" w:rsidRDefault="006745B5">
            <w:pPr>
              <w:spacing w:line="260" w:lineRule="auto"/>
              <w:jc w:val="left"/>
              <w:rPr>
                <w:rFonts w:ascii="標楷體" w:eastAsia="標楷體" w:hAnsi="標楷體" w:cs="標楷體"/>
              </w:rPr>
            </w:pPr>
            <w:r>
              <w:rPr>
                <w:rFonts w:ascii="標楷體" w:eastAsia="標楷體" w:hAnsi="標楷體" w:cs="標楷體"/>
              </w:rPr>
              <w:t>7.</w:t>
            </w:r>
            <w:r>
              <w:rPr>
                <w:rFonts w:ascii="標楷體" w:eastAsia="標楷體" w:hAnsi="標楷體" w:cs="標楷體"/>
              </w:rPr>
              <w:t>說明風向、風速的意義，及其會受到地形、日夜和季節的影響。</w:t>
            </w:r>
          </w:p>
          <w:p w:rsidR="00061C47" w:rsidRDefault="006745B5">
            <w:pPr>
              <w:spacing w:line="260" w:lineRule="auto"/>
              <w:jc w:val="left"/>
              <w:rPr>
                <w:rFonts w:ascii="標楷體" w:eastAsia="標楷體" w:hAnsi="標楷體" w:cs="標楷體"/>
              </w:rPr>
            </w:pPr>
            <w:r>
              <w:rPr>
                <w:rFonts w:ascii="標楷體" w:eastAsia="標楷體" w:hAnsi="標楷體" w:cs="標楷體"/>
              </w:rPr>
              <w:t>8.</w:t>
            </w:r>
            <w:r>
              <w:rPr>
                <w:rFonts w:ascii="標楷體" w:eastAsia="標楷體" w:hAnsi="標楷體" w:cs="標楷體"/>
              </w:rPr>
              <w:t>以地面天氣圖說明，如何依據等壓線判釋高、低氣壓與風向；冷、暖、滯留鋒如何表</w:t>
            </w:r>
            <w:r>
              <w:rPr>
                <w:rFonts w:ascii="標楷體" w:eastAsia="標楷體" w:hAnsi="標楷體" w:cs="標楷體"/>
              </w:rPr>
              <w:t>示。</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電子媒體</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投影片</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教學講義</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學習單</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口語評量</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紙筆測驗</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【防災教育】</w:t>
            </w:r>
          </w:p>
          <w:p w:rsidR="00061C47" w:rsidRDefault="006745B5">
            <w:pPr>
              <w:spacing w:line="260" w:lineRule="auto"/>
              <w:jc w:val="left"/>
              <w:rPr>
                <w:rFonts w:ascii="標楷體" w:eastAsia="標楷體" w:hAnsi="標楷體" w:cs="標楷體"/>
              </w:rPr>
            </w:pPr>
            <w:r>
              <w:rPr>
                <w:rFonts w:ascii="標楷體" w:eastAsia="標楷體" w:hAnsi="標楷體" w:cs="標楷體"/>
              </w:rPr>
              <w:t>防</w:t>
            </w:r>
            <w:r>
              <w:rPr>
                <w:rFonts w:ascii="標楷體" w:eastAsia="標楷體" w:hAnsi="標楷體" w:cs="標楷體"/>
              </w:rPr>
              <w:t xml:space="preserve">J6 </w:t>
            </w:r>
            <w:r>
              <w:rPr>
                <w:rFonts w:ascii="標楷體" w:eastAsia="標楷體" w:hAnsi="標楷體" w:cs="標楷體"/>
              </w:rPr>
              <w:t>應用氣象局提供的災害資訊，做出適當的判斷及行動。</w:t>
            </w:r>
          </w:p>
          <w:p w:rsidR="00061C47" w:rsidRDefault="006745B5">
            <w:pPr>
              <w:spacing w:line="260" w:lineRule="auto"/>
              <w:jc w:val="left"/>
              <w:rPr>
                <w:rFonts w:ascii="標楷體" w:eastAsia="標楷體" w:hAnsi="標楷體" w:cs="標楷體"/>
                <w:b/>
              </w:rPr>
            </w:pPr>
            <w:r>
              <w:rPr>
                <w:rFonts w:ascii="標楷體" w:eastAsia="標楷體" w:hAnsi="標楷體" w:cs="標楷體"/>
                <w:b/>
              </w:rPr>
              <w:t>【戶外教育】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戶</w:t>
            </w:r>
            <w:r>
              <w:rPr>
                <w:rFonts w:ascii="標楷體" w:eastAsia="標楷體" w:hAnsi="標楷體" w:cs="標楷體"/>
              </w:rPr>
              <w:t xml:space="preserve">J2 </w:t>
            </w:r>
            <w:r>
              <w:rPr>
                <w:rFonts w:ascii="標楷體" w:eastAsia="標楷體" w:hAnsi="標楷體" w:cs="標楷體"/>
              </w:rPr>
              <w:t>擴充對環境的理解，運用所學的知識到生活當中，具備觀察、描述、測量、紀錄的能力。</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第十五週</w:t>
            </w:r>
          </w:p>
          <w:p w:rsidR="00061C47" w:rsidRDefault="006745B5">
            <w:pPr>
              <w:spacing w:line="260" w:lineRule="auto"/>
              <w:jc w:val="center"/>
              <w:rPr>
                <w:rFonts w:ascii="標楷體" w:eastAsia="標楷體" w:hAnsi="標楷體" w:cs="標楷體"/>
              </w:rPr>
            </w:pPr>
            <w:r>
              <w:rPr>
                <w:rFonts w:ascii="標楷體" w:eastAsia="標楷體" w:hAnsi="標楷體" w:cs="標楷體"/>
              </w:rPr>
              <w:t>12/6~12/10</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Ca-IV-2 </w:t>
            </w:r>
            <w:r>
              <w:rPr>
                <w:rFonts w:ascii="標楷體" w:eastAsia="標楷體" w:hAnsi="標楷體" w:cs="標楷體"/>
              </w:rPr>
              <w:t>農商業的發展。</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2c-IV-1 </w:t>
            </w:r>
            <w:r>
              <w:rPr>
                <w:rFonts w:ascii="標楷體" w:eastAsia="標楷體" w:hAnsi="標楷體" w:cs="標楷體"/>
              </w:rPr>
              <w:t>從歷史或社會事件中，省思自身或所屬群體的文化淵源、處境及自主性。</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3b-IV-3 </w:t>
            </w:r>
            <w:r>
              <w:rPr>
                <w:rFonts w:ascii="標楷體" w:eastAsia="標楷體" w:hAnsi="標楷體" w:cs="標楷體"/>
              </w:rPr>
              <w:t>使用文字、照片、圖表、數據、地圖、年表、言語等多種方式，呈現並解釋探究結果。</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1a-IV-2 </w:t>
            </w:r>
            <w:r>
              <w:rPr>
                <w:rFonts w:ascii="標楷體" w:eastAsia="標楷體" w:hAnsi="標楷體" w:cs="標楷體"/>
              </w:rPr>
              <w:t>理解所習得歷史事件的發展歷程與重要歷史變遷。</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1b-IV-2 </w:t>
            </w:r>
            <w:r>
              <w:rPr>
                <w:rFonts w:ascii="標楷體" w:eastAsia="標楷體" w:hAnsi="標楷體" w:cs="標楷體"/>
              </w:rPr>
              <w:t>運用歷史資料，進行歷史事件的因果分析與詮釋。</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第二篇</w:t>
            </w:r>
            <w:r>
              <w:rPr>
                <w:rFonts w:ascii="標楷體" w:eastAsia="標楷體" w:hAnsi="標楷體" w:cs="標楷體"/>
              </w:rPr>
              <w:t xml:space="preserve"> </w:t>
            </w:r>
            <w:r>
              <w:rPr>
                <w:rFonts w:ascii="標楷體" w:eastAsia="標楷體" w:hAnsi="標楷體" w:cs="標楷體"/>
              </w:rPr>
              <w:t>臺灣的歷史</w:t>
            </w:r>
            <w:r>
              <w:rPr>
                <w:rFonts w:ascii="標楷體" w:eastAsia="標楷體" w:hAnsi="標楷體" w:cs="標楷體"/>
              </w:rPr>
              <w:t>(</w:t>
            </w:r>
            <w:r>
              <w:rPr>
                <w:rFonts w:ascii="標楷體" w:eastAsia="標楷體" w:hAnsi="標楷體" w:cs="標楷體"/>
              </w:rPr>
              <w:t>上</w:t>
            </w:r>
            <w:r>
              <w:rPr>
                <w:rFonts w:ascii="標楷體" w:eastAsia="標楷體" w:hAnsi="標楷體" w:cs="標楷體"/>
              </w:rPr>
              <w:t>)</w:t>
            </w:r>
          </w:p>
          <w:p w:rsidR="00061C47" w:rsidRDefault="006745B5">
            <w:pPr>
              <w:spacing w:line="260" w:lineRule="auto"/>
              <w:jc w:val="left"/>
              <w:rPr>
                <w:rFonts w:ascii="標楷體" w:eastAsia="標楷體" w:hAnsi="標楷體" w:cs="標楷體"/>
              </w:rPr>
            </w:pPr>
            <w:r>
              <w:rPr>
                <w:rFonts w:ascii="標楷體" w:eastAsia="標楷體" w:hAnsi="標楷體" w:cs="標楷體"/>
              </w:rPr>
              <w:t>第五章</w:t>
            </w:r>
            <w:r>
              <w:rPr>
                <w:rFonts w:ascii="標楷體" w:eastAsia="標楷體" w:hAnsi="標楷體" w:cs="標楷體"/>
              </w:rPr>
              <w:t xml:space="preserve"> </w:t>
            </w:r>
            <w:r>
              <w:rPr>
                <w:rFonts w:ascii="標楷體" w:eastAsia="標楷體" w:hAnsi="標楷體" w:cs="標楷體"/>
              </w:rPr>
              <w:t>清帝國時期農商業的發展</w:t>
            </w:r>
          </w:p>
          <w:p w:rsidR="00061C47" w:rsidRDefault="006745B5">
            <w:pPr>
              <w:spacing w:line="260" w:lineRule="auto"/>
              <w:jc w:val="left"/>
              <w:rPr>
                <w:rFonts w:ascii="標楷體" w:eastAsia="標楷體" w:hAnsi="標楷體" w:cs="標楷體"/>
              </w:rPr>
            </w:pPr>
            <w:r>
              <w:rPr>
                <w:rFonts w:ascii="標楷體" w:eastAsia="標楷體" w:hAnsi="標楷體" w:cs="標楷體"/>
              </w:rPr>
              <w:t>一引起動機</w:t>
            </w:r>
          </w:p>
          <w:p w:rsidR="00061C47" w:rsidRDefault="006745B5">
            <w:pPr>
              <w:spacing w:after="120"/>
              <w:ind w:right="60" w:firstLine="0"/>
              <w:rPr>
                <w:rFonts w:ascii="標楷體" w:eastAsia="標楷體" w:hAnsi="標楷體" w:cs="標楷體"/>
              </w:rPr>
            </w:pPr>
            <w:r>
              <w:rPr>
                <w:rFonts w:ascii="標楷體" w:eastAsia="標楷體" w:hAnsi="標楷體" w:cs="標楷體"/>
              </w:rPr>
              <w:t>請學生發表對圳、碑、塘等水利設施的認識</w:t>
            </w:r>
          </w:p>
          <w:p w:rsidR="00061C47" w:rsidRDefault="006745B5">
            <w:pPr>
              <w:ind w:firstLine="0"/>
              <w:rPr>
                <w:rFonts w:ascii="標楷體" w:eastAsia="標楷體" w:hAnsi="標楷體" w:cs="標楷體"/>
                <w:sz w:val="27"/>
                <w:szCs w:val="27"/>
              </w:rPr>
            </w:pPr>
            <w:r>
              <w:rPr>
                <w:rFonts w:ascii="標楷體" w:eastAsia="標楷體" w:hAnsi="標楷體" w:cs="標楷體"/>
                <w:sz w:val="23"/>
                <w:szCs w:val="23"/>
              </w:rPr>
              <w:t>何謂埤塘</w:t>
            </w:r>
            <w:r>
              <w:rPr>
                <w:rFonts w:ascii="標楷體" w:eastAsia="標楷體" w:hAnsi="標楷體" w:cs="標楷體"/>
                <w:sz w:val="23"/>
                <w:szCs w:val="23"/>
              </w:rPr>
              <w:t>?</w:t>
            </w:r>
            <w:r>
              <w:rPr>
                <w:rFonts w:ascii="標楷體" w:eastAsia="標楷體" w:hAnsi="標楷體" w:cs="標楷體"/>
                <w:sz w:val="23"/>
                <w:szCs w:val="23"/>
              </w:rPr>
              <w:t>從字面上來看，「埤」指的是低下潮濕的地方，「塘」的意思是水池。所以埤塘就是池塘的意思。在台灣很多的埤塘都是先民們為了實際上的需求挖掘出來的，通常就位於人類聚落的附近或者是形成聚落的重要因素</w:t>
            </w:r>
            <w:r>
              <w:rPr>
                <w:rFonts w:ascii="標楷體" w:eastAsia="標楷體" w:hAnsi="標楷體" w:cs="標楷體"/>
                <w:sz w:val="27"/>
                <w:szCs w:val="27"/>
              </w:rPr>
              <w:t>。</w:t>
            </w:r>
          </w:p>
          <w:p w:rsidR="00061C47" w:rsidRDefault="006745B5">
            <w:pPr>
              <w:spacing w:line="260" w:lineRule="auto"/>
              <w:jc w:val="left"/>
              <w:rPr>
                <w:rFonts w:ascii="標楷體" w:eastAsia="標楷體" w:hAnsi="標楷體" w:cs="標楷體"/>
              </w:rPr>
            </w:pPr>
            <w:r>
              <w:rPr>
                <w:rFonts w:ascii="標楷體" w:eastAsia="標楷體" w:hAnsi="標楷體" w:cs="標楷體"/>
              </w:rPr>
              <w:t>二課程活動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清帝國時期臺灣的土地開墾：</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番地。</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無主地。</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合資開墾。</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越界開墾。</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2.</w:t>
            </w:r>
            <w:r>
              <w:rPr>
                <w:rFonts w:ascii="標楷體" w:eastAsia="標楷體" w:hAnsi="標楷體" w:cs="標楷體"/>
              </w:rPr>
              <w:t>清帝國時期臺灣的水利設施：</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臺北瑠公圳。</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臺中貓霧捒圳。</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彰化八堡圳。</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高雄曹公圳。</w:t>
            </w:r>
          </w:p>
          <w:p w:rsidR="00061C47" w:rsidRDefault="006745B5">
            <w:pPr>
              <w:spacing w:line="260" w:lineRule="auto"/>
              <w:jc w:val="left"/>
              <w:rPr>
                <w:rFonts w:ascii="標楷體" w:eastAsia="標楷體" w:hAnsi="標楷體" w:cs="標楷體"/>
              </w:rPr>
            </w:pPr>
            <w:r>
              <w:rPr>
                <w:rFonts w:ascii="標楷體" w:eastAsia="標楷體" w:hAnsi="標楷體" w:cs="標楷體"/>
              </w:rPr>
              <w:t>三總結</w:t>
            </w:r>
          </w:p>
          <w:p w:rsidR="00061C47" w:rsidRDefault="006745B5">
            <w:pPr>
              <w:ind w:firstLine="0"/>
              <w:rPr>
                <w:rFonts w:ascii="標楷體" w:eastAsia="標楷體" w:hAnsi="標楷體" w:cs="標楷體"/>
                <w:sz w:val="18"/>
                <w:szCs w:val="18"/>
              </w:rPr>
            </w:pPr>
            <w:r>
              <w:rPr>
                <w:rFonts w:ascii="標楷體" w:eastAsia="標楷體" w:hAnsi="標楷體" w:cs="標楷體"/>
                <w:sz w:val="24"/>
                <w:szCs w:val="24"/>
              </w:rPr>
              <w:t>1.</w:t>
            </w:r>
            <w:r>
              <w:rPr>
                <w:rFonts w:ascii="標楷體" w:eastAsia="標楷體" w:hAnsi="標楷體" w:cs="標楷體"/>
                <w:sz w:val="18"/>
                <w:szCs w:val="18"/>
              </w:rPr>
              <w:t>完成「新店原來是這樣</w:t>
            </w:r>
            <w:r>
              <w:rPr>
                <w:rFonts w:ascii="標楷體" w:eastAsia="標楷體" w:hAnsi="標楷體" w:cs="標楷體"/>
                <w:sz w:val="18"/>
                <w:szCs w:val="18"/>
              </w:rPr>
              <w:t>-</w:t>
            </w:r>
            <w:r>
              <w:rPr>
                <w:rFonts w:ascii="標楷體" w:eastAsia="標楷體" w:hAnsi="標楷體" w:cs="標楷體"/>
                <w:sz w:val="18"/>
                <w:szCs w:val="18"/>
              </w:rPr>
              <w:t>瑠公圳」學習單。</w:t>
            </w:r>
          </w:p>
          <w:p w:rsidR="00061C47" w:rsidRDefault="006745B5">
            <w:pPr>
              <w:jc w:val="left"/>
              <w:rPr>
                <w:rFonts w:ascii="標楷體" w:eastAsia="標楷體" w:hAnsi="標楷體" w:cs="標楷體"/>
                <w:sz w:val="14"/>
                <w:szCs w:val="14"/>
              </w:rPr>
            </w:pPr>
            <w:r>
              <w:rPr>
                <w:rFonts w:ascii="標楷體" w:eastAsia="標楷體" w:hAnsi="標楷體" w:cs="標楷體"/>
                <w:sz w:val="18"/>
                <w:szCs w:val="18"/>
              </w:rPr>
              <w:t>2.</w:t>
            </w:r>
            <w:r>
              <w:rPr>
                <w:rFonts w:ascii="標楷體" w:eastAsia="標楷體" w:hAnsi="標楷體" w:cs="標楷體"/>
                <w:sz w:val="18"/>
                <w:szCs w:val="18"/>
              </w:rPr>
              <w:t>體驗先民的生活歷程及先民費心開鑿水利設施，讓稻米產量日增，提供更多糧食作物，吸引更多人偷渡來臺，完成心得報告。</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相關掛圖</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歷史文化學習網</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簡報</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學習單</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資料蒐集</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分組討論</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【人權教育】</w:t>
            </w:r>
          </w:p>
          <w:p w:rsidR="00061C47" w:rsidRDefault="006745B5">
            <w:pPr>
              <w:spacing w:line="260" w:lineRule="auto"/>
              <w:jc w:val="left"/>
              <w:rPr>
                <w:rFonts w:ascii="標楷體" w:eastAsia="標楷體" w:hAnsi="標楷體" w:cs="標楷體"/>
              </w:rPr>
            </w:pPr>
            <w:r>
              <w:rPr>
                <w:rFonts w:ascii="標楷體" w:eastAsia="標楷體" w:hAnsi="標楷體" w:cs="標楷體"/>
              </w:rPr>
              <w:t>人</w:t>
            </w:r>
            <w:r>
              <w:rPr>
                <w:rFonts w:ascii="標楷體" w:eastAsia="標楷體" w:hAnsi="標楷體" w:cs="標楷體"/>
              </w:rPr>
              <w:t xml:space="preserve">J4 </w:t>
            </w:r>
            <w:r>
              <w:rPr>
                <w:rFonts w:ascii="標楷體" w:eastAsia="標楷體" w:hAnsi="標楷體" w:cs="標楷體"/>
              </w:rPr>
              <w:t>了解平等、正義的原則，並在生活中實踐。</w:t>
            </w:r>
          </w:p>
          <w:p w:rsidR="00061C47" w:rsidRDefault="006745B5">
            <w:pPr>
              <w:spacing w:line="260" w:lineRule="auto"/>
              <w:jc w:val="left"/>
              <w:rPr>
                <w:rFonts w:ascii="標楷體" w:eastAsia="標楷體" w:hAnsi="標楷體" w:cs="標楷體"/>
              </w:rPr>
            </w:pPr>
            <w:r>
              <w:rPr>
                <w:rFonts w:ascii="標楷體" w:eastAsia="標楷體" w:hAnsi="標楷體" w:cs="標楷體"/>
              </w:rPr>
              <w:t>人</w:t>
            </w:r>
            <w:r>
              <w:rPr>
                <w:rFonts w:ascii="標楷體" w:eastAsia="標楷體" w:hAnsi="標楷體" w:cs="標楷體"/>
              </w:rPr>
              <w:t xml:space="preserve">J5 </w:t>
            </w:r>
            <w:r>
              <w:rPr>
                <w:rFonts w:ascii="標楷體" w:eastAsia="標楷體" w:hAnsi="標楷體" w:cs="標楷體"/>
              </w:rPr>
              <w:t>了解社會上有不同的群體和文化，尊重並欣賞其差異。</w:t>
            </w:r>
          </w:p>
          <w:p w:rsidR="00061C47" w:rsidRDefault="006745B5">
            <w:pPr>
              <w:spacing w:line="260" w:lineRule="auto"/>
              <w:jc w:val="left"/>
              <w:rPr>
                <w:rFonts w:ascii="標楷體" w:eastAsia="標楷體" w:hAnsi="標楷體" w:cs="標楷體"/>
                <w:b/>
              </w:rPr>
            </w:pPr>
            <w:r>
              <w:rPr>
                <w:rFonts w:ascii="標楷體" w:eastAsia="標楷體" w:hAnsi="標楷體" w:cs="標楷體"/>
                <w:b/>
              </w:rPr>
              <w:t>【閱讀素養教育】</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J1 </w:t>
            </w:r>
            <w:r>
              <w:rPr>
                <w:rFonts w:ascii="標楷體" w:eastAsia="標楷體" w:hAnsi="標楷體" w:cs="標楷體"/>
              </w:rPr>
              <w:t>發展多元文本的閱讀策略。</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J2 </w:t>
            </w:r>
            <w:r>
              <w:rPr>
                <w:rFonts w:ascii="標楷體" w:eastAsia="標楷體" w:hAnsi="標楷體" w:cs="標楷體"/>
              </w:rPr>
              <w:t>發展跨文本的比對、分析、深究的能力，以判讀文本知識的正確性。</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J3 </w:t>
            </w:r>
            <w:r>
              <w:rPr>
                <w:rFonts w:ascii="標楷體" w:eastAsia="標楷體" w:hAnsi="標楷體" w:cs="標楷體"/>
              </w:rPr>
              <w:t>理解學科知識內的重要詞彙的意涵，並懂</w:t>
            </w:r>
            <w:r>
              <w:rPr>
                <w:rFonts w:ascii="標楷體" w:eastAsia="標楷體" w:hAnsi="標楷體" w:cs="標楷體"/>
              </w:rPr>
              <w:lastRenderedPageBreak/>
              <w:t>得如何運用該詞彙與他人進行溝通。</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第十五週</w:t>
            </w:r>
          </w:p>
          <w:p w:rsidR="00061C47" w:rsidRDefault="006745B5">
            <w:pPr>
              <w:spacing w:line="260" w:lineRule="auto"/>
              <w:jc w:val="center"/>
              <w:rPr>
                <w:rFonts w:ascii="標楷體" w:eastAsia="標楷體" w:hAnsi="標楷體" w:cs="標楷體"/>
              </w:rPr>
            </w:pPr>
            <w:r>
              <w:rPr>
                <w:rFonts w:ascii="標楷體" w:eastAsia="標楷體" w:hAnsi="標楷體" w:cs="標楷體"/>
              </w:rPr>
              <w:t>12/6~12/10</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Ab-IV-2 </w:t>
            </w:r>
            <w:r>
              <w:rPr>
                <w:rFonts w:ascii="標楷體" w:eastAsia="標楷體" w:hAnsi="標楷體" w:cs="標楷體"/>
              </w:rPr>
              <w:t>學生們在校園中享有哪些權利？如何在校園生活中實踐公民德性？</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1a-IV-1 </w:t>
            </w:r>
            <w:r>
              <w:rPr>
                <w:rFonts w:ascii="標楷體" w:eastAsia="標楷體" w:hAnsi="標楷體" w:cs="標楷體"/>
              </w:rPr>
              <w:t>發覺生活經驗或社會現象與社會領域內容知識的關係。</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1c-IV-1 </w:t>
            </w:r>
            <w:r>
              <w:rPr>
                <w:rFonts w:ascii="標楷體" w:eastAsia="標楷體" w:hAnsi="標楷體" w:cs="標楷體"/>
              </w:rPr>
              <w:t>運用公民知識，提出自己對公共議題的見解。</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1b-IV-1 </w:t>
            </w:r>
            <w:r>
              <w:rPr>
                <w:rFonts w:ascii="標楷體" w:eastAsia="標楷體" w:hAnsi="標楷體" w:cs="標楷體"/>
              </w:rPr>
              <w:t>應用社會領域內容知識解析生活經驗或社會現象。</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2a-IV-2 </w:t>
            </w:r>
            <w:r>
              <w:rPr>
                <w:rFonts w:ascii="標楷體" w:eastAsia="標楷體" w:hAnsi="標楷體" w:cs="標楷體"/>
              </w:rPr>
              <w:t>關注生活周遭的重要議題及其脈絡，發展本土意識與在地關懷。</w:t>
            </w: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社</w:t>
            </w:r>
            <w:r>
              <w:rPr>
                <w:rFonts w:ascii="標楷體" w:eastAsia="標楷體" w:hAnsi="標楷體" w:cs="標楷體"/>
              </w:rPr>
              <w:t xml:space="preserve">2c-IV-2 </w:t>
            </w:r>
            <w:r>
              <w:rPr>
                <w:rFonts w:ascii="標楷體" w:eastAsia="標楷體" w:hAnsi="標楷體" w:cs="標楷體"/>
              </w:rPr>
              <w:t>珍視重要的公民價值並願意付諸行動。</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3a-IV-1 </w:t>
            </w:r>
            <w:r>
              <w:rPr>
                <w:rFonts w:ascii="標楷體" w:eastAsia="標楷體" w:hAnsi="標楷體" w:cs="標楷體"/>
              </w:rPr>
              <w:t>發現不同時空脈絡中的人類生活問題，並進行探究。</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3c-IV-1 </w:t>
            </w:r>
            <w:r>
              <w:rPr>
                <w:rFonts w:ascii="標楷體" w:eastAsia="標楷體" w:hAnsi="標楷體" w:cs="標楷體"/>
              </w:rPr>
              <w:t>聆聽他人意見，表達自我觀點，並能以同理心與他人討論。</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第三篇公民身分及社群</w:t>
            </w:r>
          </w:p>
          <w:p w:rsidR="00061C47" w:rsidRDefault="006745B5">
            <w:pPr>
              <w:pBdr>
                <w:top w:val="nil"/>
                <w:left w:val="nil"/>
                <w:bottom w:val="nil"/>
                <w:right w:val="nil"/>
                <w:between w:val="nil"/>
              </w:pBdr>
              <w:spacing w:line="260" w:lineRule="auto"/>
              <w:jc w:val="left"/>
              <w:rPr>
                <w:rFonts w:ascii="標楷體" w:eastAsia="標楷體" w:hAnsi="標楷體" w:cs="標楷體"/>
              </w:rPr>
            </w:pPr>
            <w:r>
              <w:rPr>
                <w:rFonts w:ascii="標楷體" w:eastAsia="標楷體" w:hAnsi="標楷體" w:cs="標楷體"/>
              </w:rPr>
              <w:t>第五章</w:t>
            </w:r>
            <w:r>
              <w:rPr>
                <w:rFonts w:ascii="標楷體" w:eastAsia="標楷體" w:hAnsi="標楷體" w:cs="標楷體"/>
              </w:rPr>
              <w:t xml:space="preserve"> </w:t>
            </w:r>
            <w:r>
              <w:rPr>
                <w:rFonts w:ascii="標楷體" w:eastAsia="標楷體" w:hAnsi="標楷體" w:cs="標楷體"/>
              </w:rPr>
              <w:t>學生權利與校園生活</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請學生討論國家為何會有國民應受教育的立法。</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藉由學校系統性的課程可達到什麼目標？</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發現自我潛能。</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學習人際互動，尊重同學。</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培養社會生活的能力。</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臺灣兒童權利公約內容，分為三層面來說明：</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學習權與受教育權。</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身體自主權。</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人格發展權。</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蒐集教育基本法有關學生權利的相關資料。</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蒐集校園霸凌實資料或相關新聞報導。</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課堂發言</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小組討論</w:t>
            </w:r>
          </w:p>
          <w:p w:rsidR="00061C47" w:rsidRDefault="006745B5">
            <w:pPr>
              <w:spacing w:line="260" w:lineRule="auto"/>
              <w:jc w:val="left"/>
              <w:rPr>
                <w:rFonts w:ascii="標楷體" w:eastAsia="標楷體" w:hAnsi="標楷體" w:cs="標楷體"/>
                <w:highlight w:val="yellow"/>
              </w:rPr>
            </w:pPr>
            <w:r>
              <w:rPr>
                <w:rFonts w:ascii="標楷體" w:eastAsia="標楷體" w:hAnsi="標楷體" w:cs="標楷體"/>
              </w:rPr>
              <w:t>4.</w:t>
            </w:r>
            <w:r>
              <w:rPr>
                <w:rFonts w:ascii="標楷體" w:eastAsia="標楷體" w:hAnsi="標楷體" w:cs="標楷體"/>
              </w:rPr>
              <w:t>學習單</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【人權教育】</w:t>
            </w:r>
          </w:p>
          <w:p w:rsidR="00061C47" w:rsidRDefault="006745B5">
            <w:pPr>
              <w:spacing w:line="260" w:lineRule="auto"/>
              <w:jc w:val="left"/>
              <w:rPr>
                <w:rFonts w:ascii="標楷體" w:eastAsia="標楷體" w:hAnsi="標楷體" w:cs="標楷體"/>
              </w:rPr>
            </w:pPr>
            <w:r>
              <w:rPr>
                <w:rFonts w:ascii="標楷體" w:eastAsia="標楷體" w:hAnsi="標楷體" w:cs="標楷體"/>
              </w:rPr>
              <w:t>人</w:t>
            </w:r>
            <w:r>
              <w:rPr>
                <w:rFonts w:ascii="標楷體" w:eastAsia="標楷體" w:hAnsi="標楷體" w:cs="標楷體"/>
              </w:rPr>
              <w:t xml:space="preserve">J9 </w:t>
            </w:r>
            <w:r>
              <w:rPr>
                <w:rFonts w:ascii="標楷體" w:eastAsia="標楷體" w:hAnsi="標楷體" w:cs="標楷體"/>
              </w:rPr>
              <w:t>認識教育權、工作權與個人生涯發展的關係。</w:t>
            </w:r>
          </w:p>
          <w:p w:rsidR="00061C47" w:rsidRDefault="006745B5">
            <w:pPr>
              <w:spacing w:line="260" w:lineRule="auto"/>
              <w:jc w:val="left"/>
              <w:rPr>
                <w:rFonts w:ascii="標楷體" w:eastAsia="標楷體" w:hAnsi="標楷體" w:cs="標楷體"/>
                <w:b/>
              </w:rPr>
            </w:pPr>
            <w:r>
              <w:rPr>
                <w:rFonts w:ascii="標楷體" w:eastAsia="標楷體" w:hAnsi="標楷體" w:cs="標楷體"/>
                <w:b/>
              </w:rPr>
              <w:t>【國際教育】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國</w:t>
            </w:r>
            <w:r>
              <w:rPr>
                <w:rFonts w:ascii="標楷體" w:eastAsia="標楷體" w:hAnsi="標楷體" w:cs="標楷體"/>
              </w:rPr>
              <w:t xml:space="preserve">J3 </w:t>
            </w:r>
            <w:r>
              <w:rPr>
                <w:rFonts w:ascii="標楷體" w:eastAsia="標楷體" w:hAnsi="標楷體" w:cs="標楷體"/>
              </w:rPr>
              <w:t>了解我國與全球議題之關連性。</w:t>
            </w:r>
          </w:p>
          <w:p w:rsidR="00061C47" w:rsidRDefault="006745B5">
            <w:pPr>
              <w:spacing w:line="260" w:lineRule="auto"/>
              <w:jc w:val="left"/>
              <w:rPr>
                <w:rFonts w:ascii="標楷體" w:eastAsia="標楷體" w:hAnsi="標楷體" w:cs="標楷體"/>
                <w:b/>
              </w:rPr>
            </w:pPr>
            <w:r>
              <w:rPr>
                <w:rFonts w:ascii="標楷體" w:eastAsia="標楷體" w:hAnsi="標楷體" w:cs="標楷體"/>
                <w:b/>
              </w:rPr>
              <w:t>【法治教育】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法</w:t>
            </w:r>
            <w:r>
              <w:rPr>
                <w:rFonts w:ascii="標楷體" w:eastAsia="標楷體" w:hAnsi="標楷體" w:cs="標楷體"/>
              </w:rPr>
              <w:t xml:space="preserve">J4 </w:t>
            </w:r>
            <w:r>
              <w:rPr>
                <w:rFonts w:ascii="標楷體" w:eastAsia="標楷體" w:hAnsi="標楷體" w:cs="標楷體"/>
              </w:rPr>
              <w:t>理解規範國家強制力之重要性。</w:t>
            </w:r>
          </w:p>
          <w:p w:rsidR="00061C47" w:rsidRDefault="006745B5">
            <w:pPr>
              <w:spacing w:line="260" w:lineRule="auto"/>
              <w:jc w:val="left"/>
              <w:rPr>
                <w:rFonts w:ascii="標楷體" w:eastAsia="標楷體" w:hAnsi="標楷體" w:cs="標楷體"/>
                <w:b/>
              </w:rPr>
            </w:pPr>
            <w:r>
              <w:rPr>
                <w:rFonts w:ascii="標楷體" w:eastAsia="標楷體" w:hAnsi="標楷體" w:cs="標楷體"/>
                <w:b/>
              </w:rPr>
              <w:t>【品德教育】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品</w:t>
            </w:r>
            <w:r>
              <w:rPr>
                <w:rFonts w:ascii="標楷體" w:eastAsia="標楷體" w:hAnsi="標楷體" w:cs="標楷體"/>
              </w:rPr>
              <w:t xml:space="preserve">J7 </w:t>
            </w:r>
            <w:r>
              <w:rPr>
                <w:rFonts w:ascii="標楷體" w:eastAsia="標楷體" w:hAnsi="標楷體" w:cs="標楷體"/>
              </w:rPr>
              <w:t>同理分享與多元接納。</w:t>
            </w:r>
          </w:p>
          <w:p w:rsidR="00061C47" w:rsidRDefault="006745B5">
            <w:pPr>
              <w:spacing w:line="260" w:lineRule="auto"/>
              <w:jc w:val="left"/>
              <w:rPr>
                <w:rFonts w:ascii="標楷體" w:eastAsia="標楷體" w:hAnsi="標楷體" w:cs="標楷體"/>
                <w:b/>
              </w:rPr>
            </w:pPr>
            <w:r>
              <w:rPr>
                <w:rFonts w:ascii="標楷體" w:eastAsia="標楷體" w:hAnsi="標楷體" w:cs="標楷體"/>
                <w:b/>
              </w:rPr>
              <w:t>【生命教育】</w:t>
            </w:r>
          </w:p>
          <w:p w:rsidR="00061C47" w:rsidRDefault="006745B5">
            <w:pPr>
              <w:spacing w:line="260" w:lineRule="auto"/>
              <w:jc w:val="left"/>
              <w:rPr>
                <w:rFonts w:ascii="標楷體" w:eastAsia="標楷體" w:hAnsi="標楷體" w:cs="標楷體"/>
                <w:highlight w:val="yellow"/>
              </w:rPr>
            </w:pPr>
            <w:r>
              <w:rPr>
                <w:rFonts w:ascii="標楷體" w:eastAsia="標楷體" w:hAnsi="標楷體" w:cs="標楷體"/>
              </w:rPr>
              <w:t>生</w:t>
            </w:r>
            <w:r>
              <w:rPr>
                <w:rFonts w:ascii="標楷體" w:eastAsia="標楷體" w:hAnsi="標楷體" w:cs="標楷體"/>
              </w:rPr>
              <w:t xml:space="preserve">J1 </w:t>
            </w:r>
            <w:r>
              <w:rPr>
                <w:rFonts w:ascii="標楷體" w:eastAsia="標楷體" w:hAnsi="標楷體" w:cs="標楷體"/>
              </w:rPr>
              <w:t>思考生</w:t>
            </w:r>
            <w:r>
              <w:rPr>
                <w:rFonts w:ascii="標楷體" w:eastAsia="標楷體" w:hAnsi="標楷體" w:cs="標楷體"/>
              </w:rPr>
              <w:lastRenderedPageBreak/>
              <w:t>活、學校與社區的公共議題，培養與他人理性溝通的素養。</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第十六週</w:t>
            </w:r>
          </w:p>
          <w:p w:rsidR="00061C47" w:rsidRDefault="006745B5">
            <w:pPr>
              <w:spacing w:line="260" w:lineRule="auto"/>
              <w:jc w:val="center"/>
              <w:rPr>
                <w:rFonts w:ascii="標楷體" w:eastAsia="標楷體" w:hAnsi="標楷體" w:cs="標楷體"/>
              </w:rPr>
            </w:pPr>
            <w:r>
              <w:rPr>
                <w:rFonts w:ascii="標楷體" w:eastAsia="標楷體" w:hAnsi="標楷體" w:cs="標楷體"/>
              </w:rPr>
              <w:t>12/13~12/17</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Ac-IV-1 </w:t>
            </w:r>
            <w:r>
              <w:rPr>
                <w:rFonts w:ascii="標楷體" w:eastAsia="標楷體" w:hAnsi="標楷體" w:cs="標楷體"/>
              </w:rPr>
              <w:t>天氣與氣候。</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Ac-IV-2 </w:t>
            </w:r>
            <w:r>
              <w:rPr>
                <w:rFonts w:ascii="標楷體" w:eastAsia="標楷體" w:hAnsi="標楷體" w:cs="標楷體"/>
              </w:rPr>
              <w:t>臺灣的氣候特色。</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1a-IV-1 </w:t>
            </w:r>
            <w:r>
              <w:rPr>
                <w:rFonts w:ascii="標楷體" w:eastAsia="標楷體" w:hAnsi="標楷體" w:cs="標楷體"/>
              </w:rPr>
              <w:t>說明重要地理現象分布特性的成因。</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1a-IV-2 </w:t>
            </w:r>
            <w:r>
              <w:rPr>
                <w:rFonts w:ascii="標楷體" w:eastAsia="標楷體" w:hAnsi="標楷體" w:cs="標楷體"/>
              </w:rPr>
              <w:t>說明重要環境、經濟與文化議題間的相互關係。</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1b-IV-1 </w:t>
            </w:r>
            <w:r>
              <w:rPr>
                <w:rFonts w:ascii="標楷體" w:eastAsia="標楷體" w:hAnsi="標楷體" w:cs="標楷體"/>
              </w:rPr>
              <w:t>解析自然環境與人文景觀的相互關係。</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1c-IV-2 </w:t>
            </w:r>
            <w:r>
              <w:rPr>
                <w:rFonts w:ascii="標楷體" w:eastAsia="標楷體" w:hAnsi="標楷體" w:cs="標楷體"/>
              </w:rPr>
              <w:t>反思各種地理環境與議題的內涵，並提出相關意見。</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第一篇</w:t>
            </w:r>
            <w:r>
              <w:rPr>
                <w:rFonts w:ascii="標楷體" w:eastAsia="標楷體" w:hAnsi="標楷體" w:cs="標楷體"/>
              </w:rPr>
              <w:t xml:space="preserve"> </w:t>
            </w:r>
            <w:r>
              <w:rPr>
                <w:rFonts w:ascii="標楷體" w:eastAsia="標楷體" w:hAnsi="標楷體" w:cs="標楷體"/>
              </w:rPr>
              <w:t>臺灣的環境（上）</w:t>
            </w:r>
          </w:p>
          <w:p w:rsidR="00061C47" w:rsidRDefault="006745B5">
            <w:pPr>
              <w:spacing w:line="260" w:lineRule="auto"/>
              <w:jc w:val="left"/>
              <w:rPr>
                <w:rFonts w:ascii="標楷體" w:eastAsia="標楷體" w:hAnsi="標楷體" w:cs="標楷體"/>
              </w:rPr>
            </w:pPr>
            <w:r>
              <w:rPr>
                <w:rFonts w:ascii="標楷體" w:eastAsia="標楷體" w:hAnsi="標楷體" w:cs="標楷體"/>
              </w:rPr>
              <w:t>第五章</w:t>
            </w:r>
            <w:r>
              <w:rPr>
                <w:rFonts w:ascii="標楷體" w:eastAsia="標楷體" w:hAnsi="標楷體" w:cs="標楷體"/>
              </w:rPr>
              <w:t xml:space="preserve"> </w:t>
            </w:r>
            <w:r>
              <w:rPr>
                <w:rFonts w:ascii="標楷體" w:eastAsia="標楷體" w:hAnsi="標楷體" w:cs="標楷體"/>
              </w:rPr>
              <w:t>天氣與氣候</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引起活動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詢問同學是否能形容一個地方一個月、半年、一年的天氣，可以如何形容。</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引導出天氣與氣候的差異，氣候用來形容長時間的天氣平均狀態。</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教學活動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說明由於氣候是長時間的天氣平均狀態，因此會以氣溫、降水以長時間的資料作依據，如日均溫、月均溫</w:t>
            </w:r>
            <w:r>
              <w:rPr>
                <w:rFonts w:ascii="標楷體" w:eastAsia="標楷體" w:hAnsi="標楷體" w:cs="標楷體"/>
              </w:rPr>
              <w:t>……</w:t>
            </w:r>
            <w:r>
              <w:rPr>
                <w:rFonts w:ascii="標楷體" w:eastAsia="標楷體" w:hAnsi="標楷體" w:cs="標楷體"/>
              </w:rPr>
              <w:t>等。</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搭配頁</w:t>
            </w:r>
            <w:r>
              <w:rPr>
                <w:rFonts w:ascii="標楷體" w:eastAsia="標楷體" w:hAnsi="標楷體" w:cs="標楷體"/>
              </w:rPr>
              <w:t>61</w:t>
            </w:r>
            <w:r>
              <w:rPr>
                <w:rFonts w:ascii="標楷體" w:eastAsia="標楷體" w:hAnsi="標楷體" w:cs="標楷體"/>
              </w:rPr>
              <w:t>地理加油站，說明氣</w:t>
            </w:r>
            <w:r>
              <w:rPr>
                <w:rFonts w:ascii="標楷體" w:eastAsia="標楷體" w:hAnsi="標楷體" w:cs="標楷體"/>
              </w:rPr>
              <w:lastRenderedPageBreak/>
              <w:t>候圖是以氣候資料繪出，以氣候圖逐一解釋日均溫、月均溫</w:t>
            </w:r>
            <w:r>
              <w:rPr>
                <w:rFonts w:ascii="標楷體" w:eastAsia="標楷體" w:hAnsi="標楷體" w:cs="標楷體"/>
              </w:rPr>
              <w:t>……</w:t>
            </w:r>
            <w:r>
              <w:rPr>
                <w:rFonts w:ascii="標楷體" w:eastAsia="標楷體" w:hAnsi="標楷體" w:cs="標楷體"/>
              </w:rPr>
              <w:t>等意涵，並說明如何判釋氣候圖。</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以「竹風蘭雨」、「四季如春」等臺灣各地氣候特色，說明臺灣各地的氣候並不相同，受到緯度、季風和地形的影響。</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以臺灣年平均等雨量線圖與各地區氣候圖，逐一說明緯度、季風和地形如何影響臺灣各地的氣候。</w:t>
            </w:r>
          </w:p>
          <w:p w:rsidR="00061C47" w:rsidRDefault="006745B5">
            <w:pPr>
              <w:spacing w:line="260" w:lineRule="auto"/>
              <w:jc w:val="left"/>
              <w:rPr>
                <w:rFonts w:ascii="標楷體" w:eastAsia="標楷體" w:hAnsi="標楷體" w:cs="標楷體"/>
              </w:rPr>
            </w:pPr>
            <w:r>
              <w:rPr>
                <w:rFonts w:ascii="標楷體" w:eastAsia="標楷體" w:hAnsi="標楷體" w:cs="標楷體"/>
              </w:rPr>
              <w:t>5.</w:t>
            </w:r>
            <w:r>
              <w:rPr>
                <w:rFonts w:ascii="標楷體" w:eastAsia="標楷體" w:hAnsi="標楷體" w:cs="標楷體"/>
              </w:rPr>
              <w:t>請同學觀察臺灣年、一月、七月月均溫等溫線圖，討論氣溫的變化特徵，及造成氣溫差異的原因。</w:t>
            </w:r>
          </w:p>
          <w:p w:rsidR="00061C47" w:rsidRDefault="006745B5">
            <w:pPr>
              <w:spacing w:line="260" w:lineRule="auto"/>
              <w:jc w:val="left"/>
              <w:rPr>
                <w:rFonts w:ascii="標楷體" w:eastAsia="標楷體" w:hAnsi="標楷體" w:cs="標楷體"/>
              </w:rPr>
            </w:pPr>
            <w:r>
              <w:rPr>
                <w:rFonts w:ascii="標楷體" w:eastAsia="標楷體" w:hAnsi="標楷體" w:cs="標楷體"/>
              </w:rPr>
              <w:t>6.</w:t>
            </w:r>
            <w:r>
              <w:rPr>
                <w:rFonts w:ascii="標楷體" w:eastAsia="標楷體" w:hAnsi="標楷體" w:cs="標楷體"/>
              </w:rPr>
              <w:t>說明臺灣的氣溫受地形的影響大，北部冬季較易受緯度影響而溫度較低，夏季則普遍高溫。</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電子媒體</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投影片</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教學講義學習單</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學習單</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口語評量</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紙筆測驗</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【防災教育】</w:t>
            </w:r>
          </w:p>
          <w:p w:rsidR="00061C47" w:rsidRDefault="006745B5">
            <w:pPr>
              <w:spacing w:line="260" w:lineRule="auto"/>
              <w:jc w:val="left"/>
              <w:rPr>
                <w:rFonts w:ascii="標楷體" w:eastAsia="標楷體" w:hAnsi="標楷體" w:cs="標楷體"/>
              </w:rPr>
            </w:pPr>
            <w:r>
              <w:rPr>
                <w:rFonts w:ascii="標楷體" w:eastAsia="標楷體" w:hAnsi="標楷體" w:cs="標楷體"/>
              </w:rPr>
              <w:t>防</w:t>
            </w:r>
            <w:r>
              <w:rPr>
                <w:rFonts w:ascii="標楷體" w:eastAsia="標楷體" w:hAnsi="標楷體" w:cs="標楷體"/>
              </w:rPr>
              <w:t xml:space="preserve">J6 </w:t>
            </w:r>
            <w:r>
              <w:rPr>
                <w:rFonts w:ascii="標楷體" w:eastAsia="標楷體" w:hAnsi="標楷體" w:cs="標楷體"/>
              </w:rPr>
              <w:t>應用氣象局提供的災害資訊，做出適當的判斷及行動。</w:t>
            </w:r>
          </w:p>
          <w:p w:rsidR="00061C47" w:rsidRDefault="006745B5">
            <w:pPr>
              <w:spacing w:line="260" w:lineRule="auto"/>
              <w:jc w:val="left"/>
              <w:rPr>
                <w:rFonts w:ascii="標楷體" w:eastAsia="標楷體" w:hAnsi="標楷體" w:cs="標楷體"/>
                <w:b/>
              </w:rPr>
            </w:pPr>
            <w:r>
              <w:rPr>
                <w:rFonts w:ascii="標楷體" w:eastAsia="標楷體" w:hAnsi="標楷體" w:cs="標楷體"/>
                <w:b/>
              </w:rPr>
              <w:t>【戶外教育】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戶</w:t>
            </w:r>
            <w:r>
              <w:rPr>
                <w:rFonts w:ascii="標楷體" w:eastAsia="標楷體" w:hAnsi="標楷體" w:cs="標楷體"/>
              </w:rPr>
              <w:t xml:space="preserve">J2 </w:t>
            </w:r>
            <w:r>
              <w:rPr>
                <w:rFonts w:ascii="標楷體" w:eastAsia="標楷體" w:hAnsi="標楷體" w:cs="標楷體"/>
              </w:rPr>
              <w:t>擴充對環境的理解，運用所學的知識到生活當中，具備觀察、描述、測量、紀錄的能力。</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第十六週</w:t>
            </w:r>
          </w:p>
          <w:p w:rsidR="00061C47" w:rsidRDefault="006745B5">
            <w:pPr>
              <w:spacing w:line="260" w:lineRule="auto"/>
              <w:jc w:val="center"/>
              <w:rPr>
                <w:rFonts w:ascii="標楷體" w:eastAsia="標楷體" w:hAnsi="標楷體" w:cs="標楷體"/>
              </w:rPr>
            </w:pPr>
            <w:r>
              <w:rPr>
                <w:rFonts w:ascii="標楷體" w:eastAsia="標楷體" w:hAnsi="標楷體" w:cs="標楷體"/>
              </w:rPr>
              <w:t>12/13~12/17</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Ca-IV-2 </w:t>
            </w:r>
            <w:r>
              <w:rPr>
                <w:rFonts w:ascii="標楷體" w:eastAsia="標楷體" w:hAnsi="標楷體" w:cs="標楷體"/>
              </w:rPr>
              <w:t>農商業的發展。</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1a-IV-2 </w:t>
            </w:r>
            <w:r>
              <w:rPr>
                <w:rFonts w:ascii="標楷體" w:eastAsia="標楷體" w:hAnsi="標楷體" w:cs="標楷體"/>
              </w:rPr>
              <w:t>理解所習得歷史事件的發展歷程與重要歷史變遷。</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1b-IV-2 </w:t>
            </w:r>
            <w:r>
              <w:rPr>
                <w:rFonts w:ascii="標楷體" w:eastAsia="標楷體" w:hAnsi="標楷體" w:cs="標楷體"/>
              </w:rPr>
              <w:t>運用歷史資料，進行歷史事件的因果分析與詮釋。</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2a-IV-1 </w:t>
            </w:r>
            <w:r>
              <w:rPr>
                <w:rFonts w:ascii="標楷體" w:eastAsia="標楷體" w:hAnsi="標楷體" w:cs="標楷體"/>
              </w:rPr>
              <w:t>敏銳察覺人與環境的</w:t>
            </w:r>
            <w:r>
              <w:rPr>
                <w:rFonts w:ascii="標楷體" w:eastAsia="標楷體" w:hAnsi="標楷體" w:cs="標楷體"/>
              </w:rPr>
              <w:lastRenderedPageBreak/>
              <w:t>互動關係及其淵源。</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2b-IV-2 </w:t>
            </w:r>
            <w:r>
              <w:rPr>
                <w:rFonts w:ascii="標楷體" w:eastAsia="標楷體" w:hAnsi="標楷體" w:cs="標楷體"/>
              </w:rPr>
              <w:t>尊重不同群體文化的差異性，並欣賞其文化之美。</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2c-IV-1 </w:t>
            </w:r>
            <w:r>
              <w:rPr>
                <w:rFonts w:ascii="標楷體" w:eastAsia="標楷體" w:hAnsi="標楷體" w:cs="標楷體"/>
              </w:rPr>
              <w:t>從歷史或社會事件中，省思自身或所屬群體的文化淵源、處境及自主性。</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3b-IV-3 </w:t>
            </w:r>
            <w:r>
              <w:rPr>
                <w:rFonts w:ascii="標楷體" w:eastAsia="標楷體" w:hAnsi="標楷體" w:cs="標楷體"/>
              </w:rPr>
              <w:t>使用文字、照片、圖表、數據、地圖、年表、言語等多種方式，呈現並解釋探究結果。</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第二篇</w:t>
            </w:r>
            <w:r>
              <w:rPr>
                <w:rFonts w:ascii="標楷體" w:eastAsia="標楷體" w:hAnsi="標楷體" w:cs="標楷體"/>
              </w:rPr>
              <w:t xml:space="preserve"> </w:t>
            </w:r>
            <w:r>
              <w:rPr>
                <w:rFonts w:ascii="標楷體" w:eastAsia="標楷體" w:hAnsi="標楷體" w:cs="標楷體"/>
              </w:rPr>
              <w:t>臺灣的歷史</w:t>
            </w:r>
            <w:r>
              <w:rPr>
                <w:rFonts w:ascii="標楷體" w:eastAsia="標楷體" w:hAnsi="標楷體" w:cs="標楷體"/>
              </w:rPr>
              <w:t>(</w:t>
            </w:r>
            <w:r>
              <w:rPr>
                <w:rFonts w:ascii="標楷體" w:eastAsia="標楷體" w:hAnsi="標楷體" w:cs="標楷體"/>
              </w:rPr>
              <w:t>上</w:t>
            </w:r>
            <w:r>
              <w:rPr>
                <w:rFonts w:ascii="標楷體" w:eastAsia="標楷體" w:hAnsi="標楷體" w:cs="標楷體"/>
              </w:rPr>
              <w:t>)</w:t>
            </w:r>
          </w:p>
          <w:p w:rsidR="00061C47" w:rsidRDefault="006745B5">
            <w:pPr>
              <w:spacing w:line="260" w:lineRule="auto"/>
              <w:jc w:val="left"/>
              <w:rPr>
                <w:rFonts w:ascii="標楷體" w:eastAsia="標楷體" w:hAnsi="標楷體" w:cs="標楷體"/>
              </w:rPr>
            </w:pPr>
            <w:r>
              <w:rPr>
                <w:rFonts w:ascii="標楷體" w:eastAsia="標楷體" w:hAnsi="標楷體" w:cs="標楷體"/>
              </w:rPr>
              <w:t>第五章</w:t>
            </w:r>
            <w:r>
              <w:rPr>
                <w:rFonts w:ascii="標楷體" w:eastAsia="標楷體" w:hAnsi="標楷體" w:cs="標楷體"/>
              </w:rPr>
              <w:t xml:space="preserve"> </w:t>
            </w:r>
            <w:r>
              <w:rPr>
                <w:rFonts w:ascii="標楷體" w:eastAsia="標楷體" w:hAnsi="標楷體" w:cs="標楷體"/>
              </w:rPr>
              <w:t>清帝國時期農商業的發展</w:t>
            </w:r>
          </w:p>
          <w:p w:rsidR="00061C47" w:rsidRDefault="006745B5">
            <w:pPr>
              <w:spacing w:line="260" w:lineRule="auto"/>
              <w:jc w:val="left"/>
              <w:rPr>
                <w:rFonts w:ascii="標楷體" w:eastAsia="標楷體" w:hAnsi="標楷體" w:cs="標楷體"/>
              </w:rPr>
            </w:pPr>
            <w:r>
              <w:rPr>
                <w:rFonts w:ascii="標楷體" w:eastAsia="標楷體" w:hAnsi="標楷體" w:cs="標楷體"/>
              </w:rPr>
              <w:t>一引起動機</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介紹老城鹿港</w:t>
            </w:r>
            <w:r>
              <w:rPr>
                <w:rFonts w:ascii="標楷體" w:eastAsia="標楷體" w:hAnsi="標楷體" w:cs="標楷體"/>
              </w:rPr>
              <w:t>,,,</w:t>
            </w:r>
            <w:r>
              <w:rPr>
                <w:rFonts w:ascii="標楷體" w:eastAsia="標楷體" w:hAnsi="標楷體" w:cs="標楷體"/>
              </w:rPr>
              <w:t>並延伸討論泉州會館及摸乳巷的背景</w:t>
            </w:r>
            <w:r>
              <w:rPr>
                <w:rFonts w:ascii="標楷體" w:eastAsia="標楷體" w:hAnsi="標楷體" w:cs="標楷體"/>
              </w:rPr>
              <w:t xml:space="preserve"> </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商業組織的出現：「郊」：</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依照貿易區域劃分。</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依照貿易商品劃分。</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2.</w:t>
            </w:r>
            <w:r>
              <w:rPr>
                <w:rFonts w:ascii="標楷體" w:eastAsia="標楷體" w:hAnsi="標楷體" w:cs="標楷體"/>
              </w:rPr>
              <w:t>港口的發展：一府二鹿三艋舺。</w:t>
            </w:r>
          </w:p>
          <w:p w:rsidR="00061C47" w:rsidRDefault="006745B5">
            <w:pPr>
              <w:spacing w:line="260" w:lineRule="auto"/>
              <w:jc w:val="left"/>
              <w:rPr>
                <w:rFonts w:ascii="標楷體" w:eastAsia="標楷體" w:hAnsi="標楷體" w:cs="標楷體"/>
              </w:rPr>
            </w:pPr>
            <w:r>
              <w:rPr>
                <w:rFonts w:ascii="標楷體" w:eastAsia="標楷體" w:hAnsi="標楷體" w:cs="標楷體"/>
              </w:rPr>
              <w:t>三總結</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鹿港與艋舺等舊城鎮的街道有什麼特色</w:t>
            </w:r>
          </w:p>
          <w:p w:rsidR="00061C47" w:rsidRDefault="00061C47">
            <w:pPr>
              <w:spacing w:line="260" w:lineRule="auto"/>
              <w:jc w:val="left"/>
              <w:rPr>
                <w:rFonts w:ascii="標楷體" w:eastAsia="標楷體" w:hAnsi="標楷體" w:cs="標楷體"/>
              </w:rPr>
            </w:pPr>
          </w:p>
          <w:p w:rsidR="00061C47" w:rsidRDefault="00061C47">
            <w:pPr>
              <w:spacing w:line="260" w:lineRule="auto"/>
              <w:jc w:val="left"/>
              <w:rPr>
                <w:rFonts w:ascii="標楷體" w:eastAsia="標楷體" w:hAnsi="標楷體" w:cs="標楷體"/>
              </w:rPr>
            </w:pP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相關掛圖</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歷史文化學習網</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簡報</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學習單</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資料蒐集</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分組討論</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【閱讀素養教育】</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J1 </w:t>
            </w:r>
            <w:r>
              <w:rPr>
                <w:rFonts w:ascii="標楷體" w:eastAsia="標楷體" w:hAnsi="標楷體" w:cs="標楷體"/>
              </w:rPr>
              <w:t>發展多元文本的閱讀策略。</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J2 </w:t>
            </w:r>
            <w:r>
              <w:rPr>
                <w:rFonts w:ascii="標楷體" w:eastAsia="標楷體" w:hAnsi="標楷體" w:cs="標楷體"/>
              </w:rPr>
              <w:t>發展跨文本的比對、分析、深究的能力，以判讀文本知識的正確性。</w:t>
            </w: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閱</w:t>
            </w:r>
            <w:r>
              <w:rPr>
                <w:rFonts w:ascii="標楷體" w:eastAsia="標楷體" w:hAnsi="標楷體" w:cs="標楷體"/>
              </w:rPr>
              <w:t xml:space="preserve">J3 </w:t>
            </w:r>
            <w:r>
              <w:rPr>
                <w:rFonts w:ascii="標楷體" w:eastAsia="標楷體" w:hAnsi="標楷體" w:cs="標楷體"/>
              </w:rPr>
              <w:t>理解學科知識內的重要詞彙的意涵，並懂得如何運用該詞彙與他人進行溝通。</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第十六週</w:t>
            </w:r>
          </w:p>
          <w:p w:rsidR="00061C47" w:rsidRDefault="006745B5">
            <w:pPr>
              <w:spacing w:line="260" w:lineRule="auto"/>
              <w:jc w:val="center"/>
              <w:rPr>
                <w:rFonts w:ascii="標楷體" w:eastAsia="標楷體" w:hAnsi="標楷體" w:cs="標楷體"/>
              </w:rPr>
            </w:pPr>
            <w:r>
              <w:rPr>
                <w:rFonts w:ascii="標楷體" w:eastAsia="標楷體" w:hAnsi="標楷體" w:cs="標楷體"/>
              </w:rPr>
              <w:t>12/13~12/17</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Ab-IV-2 </w:t>
            </w:r>
            <w:r>
              <w:rPr>
                <w:rFonts w:ascii="標楷體" w:eastAsia="標楷體" w:hAnsi="標楷體" w:cs="標楷體"/>
              </w:rPr>
              <w:t>學生們在校園中享有哪些權利？如何在校園生活中實踐公民德性？</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1a-IV-1 </w:t>
            </w:r>
            <w:r>
              <w:rPr>
                <w:rFonts w:ascii="標楷體" w:eastAsia="標楷體" w:hAnsi="標楷體" w:cs="標楷體"/>
              </w:rPr>
              <w:t>發覺生活經驗或社會現象與社會領域內容知識的關係。</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1c-IV-1 </w:t>
            </w:r>
            <w:r>
              <w:rPr>
                <w:rFonts w:ascii="標楷體" w:eastAsia="標楷體" w:hAnsi="標楷體" w:cs="標楷體"/>
              </w:rPr>
              <w:t>運用公民知識，提出自己對公共議題的見解。</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1b-IV-1 </w:t>
            </w:r>
            <w:r>
              <w:rPr>
                <w:rFonts w:ascii="標楷體" w:eastAsia="標楷體" w:hAnsi="標楷體" w:cs="標楷體"/>
              </w:rPr>
              <w:t>應用</w:t>
            </w:r>
            <w:r>
              <w:rPr>
                <w:rFonts w:ascii="標楷體" w:eastAsia="標楷體" w:hAnsi="標楷體" w:cs="標楷體"/>
              </w:rPr>
              <w:lastRenderedPageBreak/>
              <w:t>社會領域內容知識解析生活經驗或社會現象。</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2a-IV-2 </w:t>
            </w:r>
            <w:r>
              <w:rPr>
                <w:rFonts w:ascii="標楷體" w:eastAsia="標楷體" w:hAnsi="標楷體" w:cs="標楷體"/>
              </w:rPr>
              <w:t>關注生活周遭的重要議題及其脈絡，發展本土意識與在地關懷。</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2c-IV-2 </w:t>
            </w:r>
            <w:r>
              <w:rPr>
                <w:rFonts w:ascii="標楷體" w:eastAsia="標楷體" w:hAnsi="標楷體" w:cs="標楷體"/>
              </w:rPr>
              <w:t>珍視重要的公民價值並願意付諸行動。</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3a-IV-1 </w:t>
            </w:r>
            <w:r>
              <w:rPr>
                <w:rFonts w:ascii="標楷體" w:eastAsia="標楷體" w:hAnsi="標楷體" w:cs="標楷體"/>
              </w:rPr>
              <w:t>發現不同時空脈絡中的人類生活問題，並進行探究。</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3c-IV-1 </w:t>
            </w:r>
            <w:r>
              <w:rPr>
                <w:rFonts w:ascii="標楷體" w:eastAsia="標楷體" w:hAnsi="標楷體" w:cs="標楷體"/>
              </w:rPr>
              <w:t>聆聽他人意見，表達自我觀點，並能以同理心與他人討論。</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第三篇公民身分及社群</w:t>
            </w:r>
          </w:p>
          <w:p w:rsidR="00061C47" w:rsidRDefault="006745B5">
            <w:pPr>
              <w:pBdr>
                <w:top w:val="nil"/>
                <w:left w:val="nil"/>
                <w:bottom w:val="nil"/>
                <w:right w:val="nil"/>
                <w:between w:val="nil"/>
              </w:pBdr>
              <w:spacing w:line="260" w:lineRule="auto"/>
              <w:jc w:val="left"/>
              <w:rPr>
                <w:rFonts w:ascii="標楷體" w:eastAsia="標楷體" w:hAnsi="標楷體" w:cs="標楷體"/>
              </w:rPr>
            </w:pPr>
            <w:r>
              <w:rPr>
                <w:rFonts w:ascii="標楷體" w:eastAsia="標楷體" w:hAnsi="標楷體" w:cs="標楷體"/>
              </w:rPr>
              <w:t>第五章</w:t>
            </w:r>
            <w:r>
              <w:rPr>
                <w:rFonts w:ascii="標楷體" w:eastAsia="標楷體" w:hAnsi="標楷體" w:cs="標楷體"/>
              </w:rPr>
              <w:t xml:space="preserve"> </w:t>
            </w:r>
            <w:r>
              <w:rPr>
                <w:rFonts w:ascii="標楷體" w:eastAsia="標楷體" w:hAnsi="標楷體" w:cs="標楷體"/>
              </w:rPr>
              <w:t>學生權利與校園生活</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國家如何以法保障學生在學校的權益：</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同學間或師生間的性騷擾事件，可根據性平法處理。</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當學生權利遭受不當侵害時，如何透過申訴評議委員會保障自身權益。</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透過實作與練習，讓學生知道</w:t>
            </w:r>
            <w:r>
              <w:rPr>
                <w:rFonts w:ascii="標楷體" w:eastAsia="標楷體" w:hAnsi="標楷體" w:cs="標楷體"/>
              </w:rPr>
              <w:lastRenderedPageBreak/>
              <w:t>兒童的四大權利，以及如何落實在校園生活。</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蒐集教育基本法有關學生權利的相關資料。</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蒐集校園霸凌實資料或相關新聞報導。</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課堂發言</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小組討論</w:t>
            </w:r>
          </w:p>
          <w:p w:rsidR="00061C47" w:rsidRDefault="006745B5">
            <w:pPr>
              <w:spacing w:line="260" w:lineRule="auto"/>
              <w:jc w:val="left"/>
              <w:rPr>
                <w:rFonts w:ascii="標楷體" w:eastAsia="標楷體" w:hAnsi="標楷體" w:cs="標楷體"/>
                <w:highlight w:val="yellow"/>
              </w:rPr>
            </w:pPr>
            <w:r>
              <w:rPr>
                <w:rFonts w:ascii="標楷體" w:eastAsia="標楷體" w:hAnsi="標楷體" w:cs="標楷體"/>
              </w:rPr>
              <w:t>4.</w:t>
            </w:r>
            <w:r>
              <w:rPr>
                <w:rFonts w:ascii="標楷體" w:eastAsia="標楷體" w:hAnsi="標楷體" w:cs="標楷體"/>
              </w:rPr>
              <w:t>學習單</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【人權教育】</w:t>
            </w:r>
          </w:p>
          <w:p w:rsidR="00061C47" w:rsidRDefault="006745B5">
            <w:pPr>
              <w:spacing w:line="260" w:lineRule="auto"/>
              <w:jc w:val="left"/>
              <w:rPr>
                <w:rFonts w:ascii="標楷體" w:eastAsia="標楷體" w:hAnsi="標楷體" w:cs="標楷體"/>
              </w:rPr>
            </w:pPr>
            <w:r>
              <w:rPr>
                <w:rFonts w:ascii="標楷體" w:eastAsia="標楷體" w:hAnsi="標楷體" w:cs="標楷體"/>
              </w:rPr>
              <w:t>人</w:t>
            </w:r>
            <w:r>
              <w:rPr>
                <w:rFonts w:ascii="標楷體" w:eastAsia="標楷體" w:hAnsi="標楷體" w:cs="標楷體"/>
              </w:rPr>
              <w:t xml:space="preserve">J9 </w:t>
            </w:r>
            <w:r>
              <w:rPr>
                <w:rFonts w:ascii="標楷體" w:eastAsia="標楷體" w:hAnsi="標楷體" w:cs="標楷體"/>
              </w:rPr>
              <w:t>認識教育權、工作權與個人生涯發展的關係。</w:t>
            </w:r>
          </w:p>
          <w:p w:rsidR="00061C47" w:rsidRDefault="006745B5">
            <w:pPr>
              <w:spacing w:line="260" w:lineRule="auto"/>
              <w:jc w:val="left"/>
              <w:rPr>
                <w:rFonts w:ascii="標楷體" w:eastAsia="標楷體" w:hAnsi="標楷體" w:cs="標楷體"/>
                <w:b/>
              </w:rPr>
            </w:pPr>
            <w:r>
              <w:rPr>
                <w:rFonts w:ascii="標楷體" w:eastAsia="標楷體" w:hAnsi="標楷體" w:cs="標楷體"/>
                <w:b/>
              </w:rPr>
              <w:t>【國際教育】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國</w:t>
            </w:r>
            <w:r>
              <w:rPr>
                <w:rFonts w:ascii="標楷體" w:eastAsia="標楷體" w:hAnsi="標楷體" w:cs="標楷體"/>
              </w:rPr>
              <w:t xml:space="preserve">J3 </w:t>
            </w:r>
            <w:r>
              <w:rPr>
                <w:rFonts w:ascii="標楷體" w:eastAsia="標楷體" w:hAnsi="標楷體" w:cs="標楷體"/>
              </w:rPr>
              <w:t>了解我國與全球議題之關連性。</w:t>
            </w:r>
          </w:p>
          <w:p w:rsidR="00061C47" w:rsidRDefault="006745B5">
            <w:pPr>
              <w:spacing w:line="260" w:lineRule="auto"/>
              <w:jc w:val="left"/>
              <w:rPr>
                <w:rFonts w:ascii="標楷體" w:eastAsia="標楷體" w:hAnsi="標楷體" w:cs="標楷體"/>
                <w:b/>
              </w:rPr>
            </w:pPr>
            <w:r>
              <w:rPr>
                <w:rFonts w:ascii="標楷體" w:eastAsia="標楷體" w:hAnsi="標楷體" w:cs="標楷體"/>
                <w:b/>
              </w:rPr>
              <w:t>【法治教育】</w:t>
            </w: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法</w:t>
            </w:r>
            <w:r>
              <w:rPr>
                <w:rFonts w:ascii="標楷體" w:eastAsia="標楷體" w:hAnsi="標楷體" w:cs="標楷體"/>
              </w:rPr>
              <w:t xml:space="preserve">J4 </w:t>
            </w:r>
            <w:r>
              <w:rPr>
                <w:rFonts w:ascii="標楷體" w:eastAsia="標楷體" w:hAnsi="標楷體" w:cs="標楷體"/>
              </w:rPr>
              <w:t>理解規範國家強制力之重要性。</w:t>
            </w:r>
          </w:p>
          <w:p w:rsidR="00061C47" w:rsidRDefault="006745B5">
            <w:pPr>
              <w:spacing w:line="260" w:lineRule="auto"/>
              <w:jc w:val="left"/>
              <w:rPr>
                <w:rFonts w:ascii="標楷體" w:eastAsia="標楷體" w:hAnsi="標楷體" w:cs="標楷體"/>
                <w:b/>
              </w:rPr>
            </w:pPr>
            <w:r>
              <w:rPr>
                <w:rFonts w:ascii="標楷體" w:eastAsia="標楷體" w:hAnsi="標楷體" w:cs="標楷體"/>
                <w:b/>
              </w:rPr>
              <w:t>【品德教育】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品</w:t>
            </w:r>
            <w:r>
              <w:rPr>
                <w:rFonts w:ascii="標楷體" w:eastAsia="標楷體" w:hAnsi="標楷體" w:cs="標楷體"/>
              </w:rPr>
              <w:t xml:space="preserve">J7 </w:t>
            </w:r>
            <w:r>
              <w:rPr>
                <w:rFonts w:ascii="標楷體" w:eastAsia="標楷體" w:hAnsi="標楷體" w:cs="標楷體"/>
              </w:rPr>
              <w:t>同理分享與多元接納。</w:t>
            </w:r>
          </w:p>
          <w:p w:rsidR="00061C47" w:rsidRDefault="006745B5">
            <w:pPr>
              <w:spacing w:line="260" w:lineRule="auto"/>
              <w:jc w:val="left"/>
              <w:rPr>
                <w:rFonts w:ascii="標楷體" w:eastAsia="標楷體" w:hAnsi="標楷體" w:cs="標楷體"/>
                <w:b/>
              </w:rPr>
            </w:pPr>
            <w:r>
              <w:rPr>
                <w:rFonts w:ascii="標楷體" w:eastAsia="標楷體" w:hAnsi="標楷體" w:cs="標楷體"/>
                <w:b/>
              </w:rPr>
              <w:t>【生命教育】</w:t>
            </w:r>
          </w:p>
          <w:p w:rsidR="00061C47" w:rsidRDefault="006745B5">
            <w:pPr>
              <w:spacing w:line="260" w:lineRule="auto"/>
              <w:jc w:val="left"/>
              <w:rPr>
                <w:rFonts w:ascii="標楷體" w:eastAsia="標楷體" w:hAnsi="標楷體" w:cs="標楷體"/>
                <w:highlight w:val="yellow"/>
              </w:rPr>
            </w:pPr>
            <w:r>
              <w:rPr>
                <w:rFonts w:ascii="標楷體" w:eastAsia="標楷體" w:hAnsi="標楷體" w:cs="標楷體"/>
              </w:rPr>
              <w:t>生</w:t>
            </w:r>
            <w:r>
              <w:rPr>
                <w:rFonts w:ascii="標楷體" w:eastAsia="標楷體" w:hAnsi="標楷體" w:cs="標楷體"/>
              </w:rPr>
              <w:t xml:space="preserve">J1 </w:t>
            </w:r>
            <w:r>
              <w:rPr>
                <w:rFonts w:ascii="標楷體" w:eastAsia="標楷體" w:hAnsi="標楷體" w:cs="標楷體"/>
              </w:rPr>
              <w:t>思考生活、學校與社區的公共議題，培養與他人理性溝通的素養。</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第十七週</w:t>
            </w:r>
          </w:p>
          <w:p w:rsidR="00061C47" w:rsidRDefault="006745B5">
            <w:pPr>
              <w:spacing w:line="260" w:lineRule="auto"/>
              <w:jc w:val="center"/>
              <w:rPr>
                <w:rFonts w:ascii="標楷體" w:eastAsia="標楷體" w:hAnsi="標楷體" w:cs="標楷體"/>
              </w:rPr>
            </w:pPr>
            <w:r>
              <w:rPr>
                <w:rFonts w:ascii="標楷體" w:eastAsia="標楷體" w:hAnsi="標楷體" w:cs="標楷體"/>
              </w:rPr>
              <w:t>12/20~12/24</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Ac-IV-1 </w:t>
            </w:r>
            <w:r>
              <w:rPr>
                <w:rFonts w:ascii="標楷體" w:eastAsia="標楷體" w:hAnsi="標楷體" w:cs="標楷體"/>
              </w:rPr>
              <w:t>天氣與氣候。</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Ac-IV-2 </w:t>
            </w:r>
            <w:r>
              <w:rPr>
                <w:rFonts w:ascii="標楷體" w:eastAsia="標楷體" w:hAnsi="標楷體" w:cs="標楷體"/>
              </w:rPr>
              <w:t>臺灣的氣候特色。</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1a-IV-2 </w:t>
            </w:r>
            <w:r>
              <w:rPr>
                <w:rFonts w:ascii="標楷體" w:eastAsia="標楷體" w:hAnsi="標楷體" w:cs="標楷體"/>
              </w:rPr>
              <w:t>說明重要環境、經濟與文化議題間的相互關係。</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1b-IV-2 </w:t>
            </w:r>
            <w:r>
              <w:rPr>
                <w:rFonts w:ascii="標楷體" w:eastAsia="標楷體" w:hAnsi="標楷體" w:cs="標楷體"/>
              </w:rPr>
              <w:t>歸納自然與人文環境互動的結果。</w:t>
            </w: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社</w:t>
            </w:r>
            <w:r>
              <w:rPr>
                <w:rFonts w:ascii="標楷體" w:eastAsia="標楷體" w:hAnsi="標楷體" w:cs="標楷體"/>
              </w:rPr>
              <w:t xml:space="preserve">1c-IV-1 </w:t>
            </w:r>
            <w:r>
              <w:rPr>
                <w:rFonts w:ascii="標楷體" w:eastAsia="標楷體" w:hAnsi="標楷體" w:cs="標楷體"/>
              </w:rPr>
              <w:t>評估社會領域內容知識與多元觀點，並提出自己的看法。</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1c-IV-2 </w:t>
            </w:r>
            <w:r>
              <w:rPr>
                <w:rFonts w:ascii="標楷體" w:eastAsia="標楷體" w:hAnsi="標楷體" w:cs="標楷體"/>
              </w:rPr>
              <w:t>反思各種地理環境與議題的內涵，並提出相關意見。</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2a-IV-2 </w:t>
            </w:r>
            <w:r>
              <w:rPr>
                <w:rFonts w:ascii="標楷體" w:eastAsia="標楷體" w:hAnsi="標楷體" w:cs="標楷體"/>
              </w:rPr>
              <w:t>關注生活周遭的重要議題及其脈絡，發展本土意識與在地關懷。</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第一篇</w:t>
            </w:r>
            <w:r>
              <w:rPr>
                <w:rFonts w:ascii="標楷體" w:eastAsia="標楷體" w:hAnsi="標楷體" w:cs="標楷體"/>
              </w:rPr>
              <w:t xml:space="preserve"> </w:t>
            </w:r>
            <w:r>
              <w:rPr>
                <w:rFonts w:ascii="標楷體" w:eastAsia="標楷體" w:hAnsi="標楷體" w:cs="標楷體"/>
              </w:rPr>
              <w:t>臺灣的環境（上）</w:t>
            </w:r>
          </w:p>
          <w:p w:rsidR="00061C47" w:rsidRDefault="006745B5">
            <w:pPr>
              <w:spacing w:line="260" w:lineRule="auto"/>
              <w:jc w:val="left"/>
              <w:rPr>
                <w:rFonts w:ascii="標楷體" w:eastAsia="標楷體" w:hAnsi="標楷體" w:cs="標楷體"/>
              </w:rPr>
            </w:pPr>
            <w:r>
              <w:rPr>
                <w:rFonts w:ascii="標楷體" w:eastAsia="標楷體" w:hAnsi="標楷體" w:cs="標楷體"/>
              </w:rPr>
              <w:t>第五章</w:t>
            </w:r>
            <w:r>
              <w:rPr>
                <w:rFonts w:ascii="標楷體" w:eastAsia="標楷體" w:hAnsi="標楷體" w:cs="標楷體"/>
              </w:rPr>
              <w:t xml:space="preserve"> </w:t>
            </w:r>
            <w:r>
              <w:rPr>
                <w:rFonts w:ascii="標楷體" w:eastAsia="標楷體" w:hAnsi="標楷體" w:cs="標楷體"/>
              </w:rPr>
              <w:t>天氣與氣候</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引起活動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詢問同學家裡有沒有停過水，停水的原因為何，通常停水的季節為何。</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說明臺灣容易因為水庫缺水、</w:t>
            </w:r>
            <w:r>
              <w:rPr>
                <w:rFonts w:ascii="標楷體" w:eastAsia="標楷體" w:hAnsi="標楷體" w:cs="標楷體"/>
              </w:rPr>
              <w:lastRenderedPageBreak/>
              <w:t>颱風大雨水質混濁而停水，引導出臺灣降水的空間和時間分布不均。</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教學活動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請同學觀察臺灣年平均等雨量線圖與各地區氣候圖，討論臺灣降水的空間、時間差異為何。</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說明臺灣降水空間分布：受到地形影響，山區降水量多；受到東北季風，迎風、背風坡影響，北部地區降水量多。</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說明臺灣降水時間分布：除北部冬季降水較多外，大致呈現夏雨冬乾。</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請同學分享當颱風侵臺時，對自己生活周遭產生什麼影響。引導出氣象災害會直接、間</w:t>
            </w:r>
            <w:r>
              <w:rPr>
                <w:rFonts w:ascii="標楷體" w:eastAsia="標楷體" w:hAnsi="標楷體" w:cs="標楷體"/>
              </w:rPr>
              <w:t>接的影響到生活。</w:t>
            </w:r>
          </w:p>
          <w:p w:rsidR="00061C47" w:rsidRDefault="006745B5">
            <w:pPr>
              <w:spacing w:line="260" w:lineRule="auto"/>
              <w:jc w:val="left"/>
              <w:rPr>
                <w:rFonts w:ascii="標楷體" w:eastAsia="標楷體" w:hAnsi="標楷體" w:cs="標楷體"/>
              </w:rPr>
            </w:pPr>
            <w:r>
              <w:rPr>
                <w:rFonts w:ascii="標楷體" w:eastAsia="標楷體" w:hAnsi="標楷體" w:cs="標楷體"/>
              </w:rPr>
              <w:t>5.</w:t>
            </w:r>
            <w:r>
              <w:rPr>
                <w:rFonts w:ascii="標楷體" w:eastAsia="標楷體" w:hAnsi="標楷體" w:cs="標楷體"/>
              </w:rPr>
              <w:t>說明臺灣常見的氣象災害有寒害、旱災、水災，逐一解釋其意涵、發生時間、造成的影響。</w:t>
            </w:r>
          </w:p>
          <w:p w:rsidR="00061C47" w:rsidRDefault="006745B5">
            <w:pPr>
              <w:spacing w:line="260" w:lineRule="auto"/>
              <w:jc w:val="left"/>
              <w:rPr>
                <w:rFonts w:ascii="標楷體" w:eastAsia="標楷體" w:hAnsi="標楷體" w:cs="標楷體"/>
              </w:rPr>
            </w:pPr>
            <w:r>
              <w:rPr>
                <w:rFonts w:ascii="標楷體" w:eastAsia="標楷體" w:hAnsi="標楷體" w:cs="標楷體"/>
              </w:rPr>
              <w:t>6.</w:t>
            </w:r>
            <w:r>
              <w:rPr>
                <w:rFonts w:ascii="標楷體" w:eastAsia="標楷體" w:hAnsi="標楷體" w:cs="標楷體"/>
              </w:rPr>
              <w:t>請同學分享這些災害發生時，可能會對農業、漁業、生活產生什麼影響。</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電子媒體</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投影片</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教學講義學習單學習單</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學習單</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口語評量</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紙筆測驗</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【環境教育】</w:t>
            </w:r>
          </w:p>
          <w:p w:rsidR="00061C47" w:rsidRDefault="006745B5">
            <w:pPr>
              <w:spacing w:line="260" w:lineRule="auto"/>
              <w:jc w:val="left"/>
              <w:rPr>
                <w:rFonts w:ascii="標楷體" w:eastAsia="標楷體" w:hAnsi="標楷體" w:cs="標楷體"/>
              </w:rPr>
            </w:pPr>
            <w:r>
              <w:rPr>
                <w:rFonts w:ascii="標楷體" w:eastAsia="標楷體" w:hAnsi="標楷體" w:cs="標楷體"/>
              </w:rPr>
              <w:t>環</w:t>
            </w:r>
            <w:r>
              <w:rPr>
                <w:rFonts w:ascii="標楷體" w:eastAsia="標楷體" w:hAnsi="標楷體" w:cs="標楷體"/>
              </w:rPr>
              <w:t xml:space="preserve">J8 </w:t>
            </w:r>
            <w:r>
              <w:rPr>
                <w:rFonts w:ascii="標楷體" w:eastAsia="標楷體" w:hAnsi="標楷體" w:cs="標楷體"/>
              </w:rPr>
              <w:t>了解臺灣生態環境及社會發展面對氣候變遷的脆弱性與韌性。</w:t>
            </w:r>
          </w:p>
          <w:p w:rsidR="00061C47" w:rsidRDefault="006745B5">
            <w:pPr>
              <w:spacing w:line="260" w:lineRule="auto"/>
              <w:jc w:val="left"/>
              <w:rPr>
                <w:rFonts w:ascii="標楷體" w:eastAsia="標楷體" w:hAnsi="標楷體" w:cs="標楷體"/>
              </w:rPr>
            </w:pPr>
            <w:r>
              <w:rPr>
                <w:rFonts w:ascii="標楷體" w:eastAsia="標楷體" w:hAnsi="標楷體" w:cs="標楷體"/>
              </w:rPr>
              <w:t>環</w:t>
            </w:r>
            <w:r>
              <w:rPr>
                <w:rFonts w:ascii="標楷體" w:eastAsia="標楷體" w:hAnsi="標楷體" w:cs="標楷體"/>
              </w:rPr>
              <w:t xml:space="preserve">J9 </w:t>
            </w:r>
            <w:r>
              <w:rPr>
                <w:rFonts w:ascii="標楷體" w:eastAsia="標楷體" w:hAnsi="標楷體" w:cs="標楷體"/>
              </w:rPr>
              <w:t>了解氣候</w:t>
            </w:r>
            <w:r>
              <w:rPr>
                <w:rFonts w:ascii="標楷體" w:eastAsia="標楷體" w:hAnsi="標楷體" w:cs="標楷體"/>
              </w:rPr>
              <w:lastRenderedPageBreak/>
              <w:t>變遷減緩與調適的涵義，以及臺灣因應氣候變遷調適的政策。</w:t>
            </w:r>
          </w:p>
          <w:p w:rsidR="00061C47" w:rsidRDefault="006745B5">
            <w:pPr>
              <w:spacing w:line="260" w:lineRule="auto"/>
              <w:jc w:val="left"/>
              <w:rPr>
                <w:rFonts w:ascii="標楷體" w:eastAsia="標楷體" w:hAnsi="標楷體" w:cs="標楷體"/>
              </w:rPr>
            </w:pPr>
            <w:r>
              <w:rPr>
                <w:rFonts w:ascii="標楷體" w:eastAsia="標楷體" w:hAnsi="標楷體" w:cs="標楷體"/>
              </w:rPr>
              <w:t>環</w:t>
            </w:r>
            <w:r>
              <w:rPr>
                <w:rFonts w:ascii="標楷體" w:eastAsia="標楷體" w:hAnsi="標楷體" w:cs="標楷體"/>
              </w:rPr>
              <w:t xml:space="preserve">J10 </w:t>
            </w:r>
            <w:r>
              <w:rPr>
                <w:rFonts w:ascii="標楷體" w:eastAsia="標楷體" w:hAnsi="標楷體" w:cs="標楷體"/>
              </w:rPr>
              <w:t>了解天然災害對人類生活、生命、社會發展與經濟產業的衝擊。</w:t>
            </w:r>
          </w:p>
          <w:p w:rsidR="00061C47" w:rsidRDefault="006745B5">
            <w:pPr>
              <w:spacing w:line="260" w:lineRule="auto"/>
              <w:jc w:val="left"/>
              <w:rPr>
                <w:rFonts w:ascii="標楷體" w:eastAsia="標楷體" w:hAnsi="標楷體" w:cs="標楷體"/>
                <w:b/>
              </w:rPr>
            </w:pPr>
            <w:r>
              <w:rPr>
                <w:rFonts w:ascii="標楷體" w:eastAsia="標楷體" w:hAnsi="標楷體" w:cs="標楷體"/>
                <w:b/>
              </w:rPr>
              <w:t>【防災教育】</w:t>
            </w:r>
          </w:p>
          <w:p w:rsidR="00061C47" w:rsidRDefault="006745B5">
            <w:pPr>
              <w:spacing w:line="260" w:lineRule="auto"/>
              <w:jc w:val="left"/>
              <w:rPr>
                <w:rFonts w:ascii="標楷體" w:eastAsia="標楷體" w:hAnsi="標楷體" w:cs="標楷體"/>
              </w:rPr>
            </w:pPr>
            <w:r>
              <w:rPr>
                <w:rFonts w:ascii="標楷體" w:eastAsia="標楷體" w:hAnsi="標楷體" w:cs="標楷體"/>
              </w:rPr>
              <w:t>防</w:t>
            </w:r>
            <w:r>
              <w:rPr>
                <w:rFonts w:ascii="標楷體" w:eastAsia="標楷體" w:hAnsi="標楷體" w:cs="標楷體"/>
              </w:rPr>
              <w:t xml:space="preserve">J6 </w:t>
            </w:r>
            <w:r>
              <w:rPr>
                <w:rFonts w:ascii="標楷體" w:eastAsia="標楷體" w:hAnsi="標楷體" w:cs="標楷體"/>
              </w:rPr>
              <w:t>應用氣象局提供的災害資訊，做出適當的判斷及行動。</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lastRenderedPageBreak/>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第十七週</w:t>
            </w:r>
          </w:p>
          <w:p w:rsidR="00061C47" w:rsidRDefault="006745B5">
            <w:pPr>
              <w:spacing w:line="260" w:lineRule="auto"/>
              <w:jc w:val="center"/>
              <w:rPr>
                <w:rFonts w:ascii="標楷體" w:eastAsia="標楷體" w:hAnsi="標楷體" w:cs="標楷體"/>
              </w:rPr>
            </w:pPr>
            <w:r>
              <w:rPr>
                <w:rFonts w:ascii="標楷體" w:eastAsia="標楷體" w:hAnsi="標楷體" w:cs="標楷體"/>
              </w:rPr>
              <w:t>12/20~12/24</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Ca-IV-2 </w:t>
            </w:r>
            <w:r>
              <w:rPr>
                <w:rFonts w:ascii="標楷體" w:eastAsia="標楷體" w:hAnsi="標楷體" w:cs="標楷體"/>
              </w:rPr>
              <w:t>農商業的發展。</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2c-IV-1 </w:t>
            </w:r>
            <w:r>
              <w:rPr>
                <w:rFonts w:ascii="標楷體" w:eastAsia="標楷體" w:hAnsi="標楷體" w:cs="標楷體"/>
              </w:rPr>
              <w:t>從歷史或社會事件中，省思自身或所屬群體的文化淵源、處境及自</w:t>
            </w:r>
            <w:r>
              <w:rPr>
                <w:rFonts w:ascii="標楷體" w:eastAsia="標楷體" w:hAnsi="標楷體" w:cs="標楷體"/>
              </w:rPr>
              <w:lastRenderedPageBreak/>
              <w:t>主性。</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3b-IV-3 </w:t>
            </w:r>
            <w:r>
              <w:rPr>
                <w:rFonts w:ascii="標楷體" w:eastAsia="標楷體" w:hAnsi="標楷體" w:cs="標楷體"/>
              </w:rPr>
              <w:t>使用文字、照片、圖表、數據、地圖、年表、言語等多種方式，呈現並解釋探究結果。</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1a-IV-2 </w:t>
            </w:r>
            <w:r>
              <w:rPr>
                <w:rFonts w:ascii="標楷體" w:eastAsia="標楷體" w:hAnsi="標楷體" w:cs="標楷體"/>
              </w:rPr>
              <w:t>理解所習得歷史事件的發展歷程與重要歷史變遷。</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1b-IV-2 </w:t>
            </w:r>
            <w:r>
              <w:rPr>
                <w:rFonts w:ascii="標楷體" w:eastAsia="標楷體" w:hAnsi="標楷體" w:cs="標楷體"/>
              </w:rPr>
              <w:t>運用歷史資料，進行歷史事件的因果分析與詮釋。</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第二篇臺灣的歷史</w:t>
            </w:r>
            <w:r>
              <w:rPr>
                <w:rFonts w:ascii="標楷體" w:eastAsia="標楷體" w:hAnsi="標楷體" w:cs="標楷體"/>
              </w:rPr>
              <w:t>(</w:t>
            </w:r>
            <w:r>
              <w:rPr>
                <w:rFonts w:ascii="標楷體" w:eastAsia="標楷體" w:hAnsi="標楷體" w:cs="標楷體"/>
              </w:rPr>
              <w:t>上</w:t>
            </w:r>
            <w:r>
              <w:rPr>
                <w:rFonts w:ascii="標楷體" w:eastAsia="標楷體" w:hAnsi="標楷體" w:cs="標楷體"/>
              </w:rPr>
              <w:t>)</w:t>
            </w:r>
          </w:p>
          <w:p w:rsidR="00061C47" w:rsidRDefault="006745B5">
            <w:pPr>
              <w:spacing w:line="260" w:lineRule="auto"/>
              <w:jc w:val="left"/>
              <w:rPr>
                <w:rFonts w:ascii="標楷體" w:eastAsia="標楷體" w:hAnsi="標楷體" w:cs="標楷體"/>
              </w:rPr>
            </w:pPr>
            <w:r>
              <w:rPr>
                <w:rFonts w:ascii="標楷體" w:eastAsia="標楷體" w:hAnsi="標楷體" w:cs="標楷體"/>
              </w:rPr>
              <w:t>第五章</w:t>
            </w:r>
            <w:r>
              <w:rPr>
                <w:rFonts w:ascii="標楷體" w:eastAsia="標楷體" w:hAnsi="標楷體" w:cs="標楷體"/>
              </w:rPr>
              <w:t xml:space="preserve"> </w:t>
            </w:r>
            <w:r>
              <w:rPr>
                <w:rFonts w:ascii="標楷體" w:eastAsia="標楷體" w:hAnsi="標楷體" w:cs="標楷體"/>
              </w:rPr>
              <w:t>清帝國時期農商業的發展</w:t>
            </w:r>
          </w:p>
          <w:p w:rsidR="00061C47" w:rsidRDefault="006745B5">
            <w:pPr>
              <w:spacing w:line="260" w:lineRule="auto"/>
              <w:jc w:val="left"/>
              <w:rPr>
                <w:rFonts w:ascii="標楷體" w:eastAsia="標楷體" w:hAnsi="標楷體" w:cs="標楷體"/>
              </w:rPr>
            </w:pPr>
            <w:r>
              <w:rPr>
                <w:rFonts w:ascii="標楷體" w:eastAsia="標楷體" w:hAnsi="標楷體" w:cs="標楷體"/>
              </w:rPr>
              <w:t>一引起動機</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迪化老街在哪裡</w:t>
            </w:r>
            <w:r>
              <w:rPr>
                <w:rFonts w:ascii="標楷體" w:eastAsia="標楷體" w:hAnsi="標楷體" w:cs="標楷體"/>
              </w:rPr>
              <w:t>?</w:t>
            </w:r>
            <w:r>
              <w:rPr>
                <w:rFonts w:ascii="標楷體" w:eastAsia="標楷體" w:hAnsi="標楷體" w:cs="標楷體"/>
              </w:rPr>
              <w:t>請同學分享遊歷過的經驗並引導進入課程</w:t>
            </w: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二課程活動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開港通商後的國際貿易，以臺灣三樣主要的出口商品來分析：</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茶葉。</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蔗糖。</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樟腦。</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農、商業關係密切：從荷蘭時期開始，臺灣的農產品除部分提供自用外，幾乎皆以出口貿易為主；農民也習於透過貿易，賺取金錢，購買生活所需物資，具有重商趨利的性格。</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配合歷史探查</w:t>
            </w:r>
            <w:r>
              <w:rPr>
                <w:rFonts w:ascii="標楷體" w:eastAsia="標楷體" w:hAnsi="標楷體" w:cs="標楷體"/>
              </w:rPr>
              <w:t>3</w:t>
            </w:r>
            <w:r>
              <w:rPr>
                <w:rFonts w:ascii="標楷體" w:eastAsia="標楷體" w:hAnsi="標楷體" w:cs="標楷體"/>
              </w:rPr>
              <w:t>：開港通商前後的臺灣社會。</w:t>
            </w:r>
          </w:p>
          <w:p w:rsidR="00061C47" w:rsidRDefault="006745B5">
            <w:pPr>
              <w:spacing w:line="260" w:lineRule="auto"/>
              <w:jc w:val="left"/>
              <w:rPr>
                <w:rFonts w:ascii="標楷體" w:eastAsia="標楷體" w:hAnsi="標楷體" w:cs="標楷體"/>
              </w:rPr>
            </w:pPr>
            <w:r>
              <w:rPr>
                <w:rFonts w:ascii="標楷體" w:eastAsia="標楷體" w:hAnsi="標楷體" w:cs="標楷體"/>
              </w:rPr>
              <w:t>三總結</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完成實作與練習</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相關掛圖</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歷史文化學習網</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簡報</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學習單</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資料蒐集</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分組討論</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【閱讀素養教育】</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J1 </w:t>
            </w:r>
            <w:r>
              <w:rPr>
                <w:rFonts w:ascii="標楷體" w:eastAsia="標楷體" w:hAnsi="標楷體" w:cs="標楷體"/>
              </w:rPr>
              <w:t>發展多元文本的閱讀策略。</w:t>
            </w: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閱</w:t>
            </w:r>
            <w:r>
              <w:rPr>
                <w:rFonts w:ascii="標楷體" w:eastAsia="標楷體" w:hAnsi="標楷體" w:cs="標楷體"/>
              </w:rPr>
              <w:t xml:space="preserve">J2 </w:t>
            </w:r>
            <w:r>
              <w:rPr>
                <w:rFonts w:ascii="標楷體" w:eastAsia="標楷體" w:hAnsi="標楷體" w:cs="標楷體"/>
              </w:rPr>
              <w:t>發展跨文本的比對、分析、深究的能力，以判讀文本知識的正確性。</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J3 </w:t>
            </w:r>
            <w:r>
              <w:rPr>
                <w:rFonts w:ascii="標楷體" w:eastAsia="標楷體" w:hAnsi="標楷體" w:cs="標楷體"/>
              </w:rPr>
              <w:t>理解學科知識內的重要詞彙的意涵，並懂得如何運用該詞彙與他人進行溝通。</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lastRenderedPageBreak/>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第十七週</w:t>
            </w:r>
          </w:p>
          <w:p w:rsidR="00061C47" w:rsidRDefault="006745B5">
            <w:pPr>
              <w:spacing w:line="260" w:lineRule="auto"/>
              <w:jc w:val="center"/>
              <w:rPr>
                <w:rFonts w:ascii="標楷體" w:eastAsia="標楷體" w:hAnsi="標楷體" w:cs="標楷體"/>
              </w:rPr>
            </w:pPr>
            <w:r>
              <w:rPr>
                <w:rFonts w:ascii="標楷體" w:eastAsia="標楷體" w:hAnsi="標楷體" w:cs="標楷體"/>
              </w:rPr>
              <w:t>12/20~12/24</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Ab-IV-2 </w:t>
            </w:r>
            <w:r>
              <w:rPr>
                <w:rFonts w:ascii="標楷體" w:eastAsia="標楷體" w:hAnsi="標楷體" w:cs="標楷體"/>
              </w:rPr>
              <w:t>學生們在校園中享有哪些權利？如何在校園生活中實踐公民德性？</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Ca-IV-3 </w:t>
            </w:r>
            <w:r>
              <w:rPr>
                <w:rFonts w:ascii="標楷體" w:eastAsia="標楷體" w:hAnsi="標楷體" w:cs="標楷體"/>
              </w:rPr>
              <w:t>中學生如何參與校園公共事務的決策過程？</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1a-IV-1 </w:t>
            </w:r>
            <w:r>
              <w:rPr>
                <w:rFonts w:ascii="標楷體" w:eastAsia="標楷體" w:hAnsi="標楷體" w:cs="標楷體"/>
              </w:rPr>
              <w:t>發覺生活經驗或社會現象與社會領域內容知識的關係。</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1c-IV-1 </w:t>
            </w:r>
            <w:r>
              <w:rPr>
                <w:rFonts w:ascii="標楷體" w:eastAsia="標楷體" w:hAnsi="標楷體" w:cs="標楷體"/>
              </w:rPr>
              <w:t>運用公民知識，提出自己對公共議題的見解。</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1b-IV-1 </w:t>
            </w:r>
            <w:r>
              <w:rPr>
                <w:rFonts w:ascii="標楷體" w:eastAsia="標楷體" w:hAnsi="標楷體" w:cs="標楷體"/>
              </w:rPr>
              <w:t>應用社會領域內容知</w:t>
            </w:r>
            <w:r>
              <w:rPr>
                <w:rFonts w:ascii="標楷體" w:eastAsia="標楷體" w:hAnsi="標楷體" w:cs="標楷體"/>
              </w:rPr>
              <w:lastRenderedPageBreak/>
              <w:t>識解析生活經驗或社會現象。</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2a-IV-2 </w:t>
            </w:r>
            <w:r>
              <w:rPr>
                <w:rFonts w:ascii="標楷體" w:eastAsia="標楷體" w:hAnsi="標楷體" w:cs="標楷體"/>
              </w:rPr>
              <w:t>關注生活周遭的重要議題及其脈絡，發展本土意識與在地關懷。</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2c-IV-2 </w:t>
            </w:r>
            <w:r>
              <w:rPr>
                <w:rFonts w:ascii="標楷體" w:eastAsia="標楷體" w:hAnsi="標楷體" w:cs="標楷體"/>
              </w:rPr>
              <w:t>珍視重要的公民價值並願意付諸行動。</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3a-IV-1 </w:t>
            </w:r>
            <w:r>
              <w:rPr>
                <w:rFonts w:ascii="標楷體" w:eastAsia="標楷體" w:hAnsi="標楷體" w:cs="標楷體"/>
              </w:rPr>
              <w:t>發現不同時空脈絡中的人類生活問題，並進行探究。</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3c-IV-1 </w:t>
            </w:r>
            <w:r>
              <w:rPr>
                <w:rFonts w:ascii="標楷體" w:eastAsia="標楷體" w:hAnsi="標楷體" w:cs="標楷體"/>
              </w:rPr>
              <w:t>聆聽他人意見，表達自我觀點，並能以同理心與他人討論。</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第三篇公民身分及社群</w:t>
            </w:r>
          </w:p>
          <w:p w:rsidR="00061C47" w:rsidRDefault="006745B5">
            <w:pPr>
              <w:pBdr>
                <w:top w:val="nil"/>
                <w:left w:val="nil"/>
                <w:bottom w:val="nil"/>
                <w:right w:val="nil"/>
                <w:between w:val="nil"/>
              </w:pBdr>
              <w:spacing w:line="260" w:lineRule="auto"/>
              <w:jc w:val="left"/>
              <w:rPr>
                <w:rFonts w:ascii="標楷體" w:eastAsia="標楷體" w:hAnsi="標楷體" w:cs="標楷體"/>
              </w:rPr>
            </w:pPr>
            <w:r>
              <w:rPr>
                <w:rFonts w:ascii="標楷體" w:eastAsia="標楷體" w:hAnsi="標楷體" w:cs="標楷體"/>
              </w:rPr>
              <w:t>第五章</w:t>
            </w:r>
            <w:r>
              <w:rPr>
                <w:rFonts w:ascii="標楷體" w:eastAsia="標楷體" w:hAnsi="標楷體" w:cs="標楷體"/>
              </w:rPr>
              <w:t xml:space="preserve"> </w:t>
            </w:r>
            <w:r>
              <w:rPr>
                <w:rFonts w:ascii="標楷體" w:eastAsia="標楷體" w:hAnsi="標楷體" w:cs="標楷體"/>
              </w:rPr>
              <w:t>學生權利與校園生活</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請學生討論班上的規定及學校的規定有哪些？</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有哪些最近班上的問題待解決。</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希望學校增加或放寛的規定。</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教師說明為何要遵守共同規範。</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如何將班級意見告知學校，以及關係學校的公共事務。</w:t>
            </w: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4.</w:t>
            </w:r>
            <w:r>
              <w:rPr>
                <w:rFonts w:ascii="標楷體" w:eastAsia="標楷體" w:hAnsi="標楷體" w:cs="標楷體"/>
              </w:rPr>
              <w:t>學校如同小型社會，培養學生關心學校公共事務，進而主動參與國家公共事務。</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蒐集學生自治會的成立宗旨及方式相關資料。</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課堂發言</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小組討論</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學習單</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【人權教育】</w:t>
            </w:r>
          </w:p>
          <w:p w:rsidR="00061C47" w:rsidRDefault="006745B5">
            <w:pPr>
              <w:spacing w:line="260" w:lineRule="auto"/>
              <w:jc w:val="left"/>
              <w:rPr>
                <w:rFonts w:ascii="標楷體" w:eastAsia="標楷體" w:hAnsi="標楷體" w:cs="標楷體"/>
              </w:rPr>
            </w:pPr>
            <w:r>
              <w:rPr>
                <w:rFonts w:ascii="標楷體" w:eastAsia="標楷體" w:hAnsi="標楷體" w:cs="標楷體"/>
              </w:rPr>
              <w:t>人</w:t>
            </w:r>
            <w:r>
              <w:rPr>
                <w:rFonts w:ascii="標楷體" w:eastAsia="標楷體" w:hAnsi="標楷體" w:cs="標楷體"/>
              </w:rPr>
              <w:t xml:space="preserve">J9 </w:t>
            </w:r>
            <w:r>
              <w:rPr>
                <w:rFonts w:ascii="標楷體" w:eastAsia="標楷體" w:hAnsi="標楷體" w:cs="標楷體"/>
              </w:rPr>
              <w:t>認識教育權、工作權與個人生涯發展的關係。</w:t>
            </w:r>
          </w:p>
          <w:p w:rsidR="00061C47" w:rsidRDefault="006745B5">
            <w:pPr>
              <w:spacing w:line="260" w:lineRule="auto"/>
              <w:jc w:val="left"/>
              <w:rPr>
                <w:rFonts w:ascii="標楷體" w:eastAsia="標楷體" w:hAnsi="標楷體" w:cs="標楷體"/>
                <w:b/>
              </w:rPr>
            </w:pPr>
            <w:r>
              <w:rPr>
                <w:rFonts w:ascii="標楷體" w:eastAsia="標楷體" w:hAnsi="標楷體" w:cs="標楷體"/>
                <w:b/>
              </w:rPr>
              <w:t>【國際教育】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國</w:t>
            </w:r>
            <w:r>
              <w:rPr>
                <w:rFonts w:ascii="標楷體" w:eastAsia="標楷體" w:hAnsi="標楷體" w:cs="標楷體"/>
              </w:rPr>
              <w:t xml:space="preserve">J3 </w:t>
            </w:r>
            <w:r>
              <w:rPr>
                <w:rFonts w:ascii="標楷體" w:eastAsia="標楷體" w:hAnsi="標楷體" w:cs="標楷體"/>
              </w:rPr>
              <w:t>了解我國與全球議題之關連性。</w:t>
            </w:r>
          </w:p>
          <w:p w:rsidR="00061C47" w:rsidRDefault="006745B5">
            <w:pPr>
              <w:spacing w:line="260" w:lineRule="auto"/>
              <w:jc w:val="left"/>
              <w:rPr>
                <w:rFonts w:ascii="標楷體" w:eastAsia="標楷體" w:hAnsi="標楷體" w:cs="標楷體"/>
                <w:b/>
              </w:rPr>
            </w:pPr>
            <w:r>
              <w:rPr>
                <w:rFonts w:ascii="標楷體" w:eastAsia="標楷體" w:hAnsi="標楷體" w:cs="標楷體"/>
                <w:b/>
              </w:rPr>
              <w:t>【法治教育】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法</w:t>
            </w:r>
            <w:r>
              <w:rPr>
                <w:rFonts w:ascii="標楷體" w:eastAsia="標楷體" w:hAnsi="標楷體" w:cs="標楷體"/>
              </w:rPr>
              <w:t xml:space="preserve">J4 </w:t>
            </w:r>
            <w:r>
              <w:rPr>
                <w:rFonts w:ascii="標楷體" w:eastAsia="標楷體" w:hAnsi="標楷體" w:cs="標楷體"/>
              </w:rPr>
              <w:t>理解規範</w:t>
            </w:r>
            <w:r>
              <w:rPr>
                <w:rFonts w:ascii="標楷體" w:eastAsia="標楷體" w:hAnsi="標楷體" w:cs="標楷體"/>
              </w:rPr>
              <w:lastRenderedPageBreak/>
              <w:t>國家強制力之重要性。</w:t>
            </w:r>
          </w:p>
          <w:p w:rsidR="00061C47" w:rsidRDefault="006745B5">
            <w:pPr>
              <w:spacing w:line="260" w:lineRule="auto"/>
              <w:jc w:val="left"/>
              <w:rPr>
                <w:rFonts w:ascii="標楷體" w:eastAsia="標楷體" w:hAnsi="標楷體" w:cs="標楷體"/>
                <w:b/>
              </w:rPr>
            </w:pPr>
            <w:r>
              <w:rPr>
                <w:rFonts w:ascii="標楷體" w:eastAsia="標楷體" w:hAnsi="標楷體" w:cs="標楷體"/>
                <w:b/>
              </w:rPr>
              <w:t>【品德教育】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品</w:t>
            </w:r>
            <w:r>
              <w:rPr>
                <w:rFonts w:ascii="標楷體" w:eastAsia="標楷體" w:hAnsi="標楷體" w:cs="標楷體"/>
              </w:rPr>
              <w:t xml:space="preserve">J7 </w:t>
            </w:r>
            <w:r>
              <w:rPr>
                <w:rFonts w:ascii="標楷體" w:eastAsia="標楷體" w:hAnsi="標楷體" w:cs="標楷體"/>
              </w:rPr>
              <w:t>同理分享與多元接納。</w:t>
            </w:r>
          </w:p>
          <w:p w:rsidR="00061C47" w:rsidRDefault="006745B5">
            <w:pPr>
              <w:spacing w:line="260" w:lineRule="auto"/>
              <w:jc w:val="left"/>
              <w:rPr>
                <w:rFonts w:ascii="標楷體" w:eastAsia="標楷體" w:hAnsi="標楷體" w:cs="標楷體"/>
                <w:b/>
              </w:rPr>
            </w:pPr>
            <w:r>
              <w:rPr>
                <w:rFonts w:ascii="標楷體" w:eastAsia="標楷體" w:hAnsi="標楷體" w:cs="標楷體"/>
                <w:b/>
              </w:rPr>
              <w:t>【生命教育】</w:t>
            </w:r>
          </w:p>
          <w:p w:rsidR="00061C47" w:rsidRDefault="006745B5">
            <w:pPr>
              <w:spacing w:line="260" w:lineRule="auto"/>
              <w:jc w:val="left"/>
              <w:rPr>
                <w:rFonts w:ascii="標楷體" w:eastAsia="標楷體" w:hAnsi="標楷體" w:cs="標楷體"/>
              </w:rPr>
            </w:pPr>
            <w:r>
              <w:rPr>
                <w:rFonts w:ascii="標楷體" w:eastAsia="標楷體" w:hAnsi="標楷體" w:cs="標楷體"/>
              </w:rPr>
              <w:t>生</w:t>
            </w:r>
            <w:r>
              <w:rPr>
                <w:rFonts w:ascii="標楷體" w:eastAsia="標楷體" w:hAnsi="標楷體" w:cs="標楷體"/>
              </w:rPr>
              <w:t xml:space="preserve">J1 </w:t>
            </w:r>
            <w:r>
              <w:rPr>
                <w:rFonts w:ascii="標楷體" w:eastAsia="標楷體" w:hAnsi="標楷體" w:cs="標楷體"/>
              </w:rPr>
              <w:t>思考生活、學校與社區的公共議題，培養與他人理性溝通的素養。</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第十八週</w:t>
            </w:r>
          </w:p>
          <w:p w:rsidR="00061C47" w:rsidRDefault="006745B5">
            <w:pPr>
              <w:spacing w:line="260" w:lineRule="auto"/>
              <w:jc w:val="center"/>
              <w:rPr>
                <w:rFonts w:ascii="標楷體" w:eastAsia="標楷體" w:hAnsi="標楷體" w:cs="標楷體"/>
              </w:rPr>
            </w:pPr>
            <w:r>
              <w:rPr>
                <w:rFonts w:ascii="標楷體" w:eastAsia="標楷體" w:hAnsi="標楷體" w:cs="標楷體"/>
              </w:rPr>
              <w:t>12/27~12/31</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Ac-IV-3 </w:t>
            </w:r>
            <w:r>
              <w:rPr>
                <w:rFonts w:ascii="標楷體" w:eastAsia="標楷體" w:hAnsi="標楷體" w:cs="標楷體"/>
              </w:rPr>
              <w:t>臺灣的水資源分布。</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1a-IV-1 </w:t>
            </w:r>
            <w:r>
              <w:rPr>
                <w:rFonts w:ascii="標楷體" w:eastAsia="標楷體" w:hAnsi="標楷體" w:cs="標楷體"/>
              </w:rPr>
              <w:t>發覺生活經驗或社會現象與社會領域內容知識的關係。</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1a-IV-1 </w:t>
            </w:r>
            <w:r>
              <w:rPr>
                <w:rFonts w:ascii="標楷體" w:eastAsia="標楷體" w:hAnsi="標楷體" w:cs="標楷體"/>
              </w:rPr>
              <w:t>說明重要地理現象分布特性的成因。</w:t>
            </w: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社</w:t>
            </w:r>
            <w:r>
              <w:rPr>
                <w:rFonts w:ascii="標楷體" w:eastAsia="標楷體" w:hAnsi="標楷體" w:cs="標楷體"/>
              </w:rPr>
              <w:t xml:space="preserve">1b-IV-1 </w:t>
            </w:r>
            <w:r>
              <w:rPr>
                <w:rFonts w:ascii="標楷體" w:eastAsia="標楷體" w:hAnsi="標楷體" w:cs="標楷體"/>
              </w:rPr>
              <w:t>應用社會領域內容知識解析生活經驗或社會現象。</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2a-IV-1 </w:t>
            </w:r>
            <w:r>
              <w:rPr>
                <w:rFonts w:ascii="標楷體" w:eastAsia="標楷體" w:hAnsi="標楷體" w:cs="標楷體"/>
              </w:rPr>
              <w:t>敏銳察覺人與環境的互動關係及其淵源。</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第一篇</w:t>
            </w:r>
            <w:r>
              <w:rPr>
                <w:rFonts w:ascii="標楷體" w:eastAsia="標楷體" w:hAnsi="標楷體" w:cs="標楷體"/>
              </w:rPr>
              <w:t xml:space="preserve"> </w:t>
            </w:r>
            <w:r>
              <w:rPr>
                <w:rFonts w:ascii="標楷體" w:eastAsia="標楷體" w:hAnsi="標楷體" w:cs="標楷體"/>
              </w:rPr>
              <w:t>臺灣的環境（上）</w:t>
            </w:r>
          </w:p>
          <w:p w:rsidR="00061C47" w:rsidRDefault="006745B5">
            <w:pPr>
              <w:spacing w:line="260" w:lineRule="auto"/>
              <w:jc w:val="left"/>
              <w:rPr>
                <w:rFonts w:ascii="標楷體" w:eastAsia="標楷體" w:hAnsi="標楷體" w:cs="標楷體"/>
              </w:rPr>
            </w:pPr>
            <w:r>
              <w:rPr>
                <w:rFonts w:ascii="標楷體" w:eastAsia="標楷體" w:hAnsi="標楷體" w:cs="標楷體"/>
              </w:rPr>
              <w:t>第六章</w:t>
            </w:r>
            <w:r>
              <w:rPr>
                <w:rFonts w:ascii="標楷體" w:eastAsia="標楷體" w:hAnsi="標楷體" w:cs="標楷體"/>
              </w:rPr>
              <w:t xml:space="preserve"> </w:t>
            </w:r>
            <w:r>
              <w:rPr>
                <w:rFonts w:ascii="標楷體" w:eastAsia="標楷體" w:hAnsi="標楷體" w:cs="標楷體"/>
              </w:rPr>
              <w:t>水文</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引起活動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請同學分享一天中什麼時候會用到水，一天的用水、喝水量大概多少。</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引導到全球水資源比例分配不均。</w:t>
            </w: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w:t>
            </w:r>
            <w:r>
              <w:rPr>
                <w:rFonts w:ascii="標楷體" w:eastAsia="標楷體" w:hAnsi="標楷體" w:cs="標楷體"/>
              </w:rPr>
              <w:t>教學活動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以全球水量分布示意圖說明全球可用的淡水量稀少，且多難以直接使用，可用水資源極少，但可透過水循環反覆使用。</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請同學觀察水循環示意圖，逐一說明水循環過程：蒸發散（蒸發、蒸散）、凝結、降水、逕流。</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說明降水落到地表後，形成水系與流域，以示意圖說明主支流、水系、集水區、流域、分水嶺的意涵。</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畫流域圖舉例，請同學練習辨識水系、分水嶺，以及流域中各點集水區的位置。</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電子媒體</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投影片</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教學講義</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學習單</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口語評量</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紙筆測驗</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【環境教育】</w:t>
            </w:r>
          </w:p>
          <w:p w:rsidR="00061C47" w:rsidRDefault="006745B5">
            <w:pPr>
              <w:spacing w:line="260" w:lineRule="auto"/>
              <w:jc w:val="left"/>
              <w:rPr>
                <w:rFonts w:ascii="標楷體" w:eastAsia="標楷體" w:hAnsi="標楷體" w:cs="標楷體"/>
              </w:rPr>
            </w:pPr>
            <w:r>
              <w:rPr>
                <w:rFonts w:ascii="標楷體" w:eastAsia="標楷體" w:hAnsi="標楷體" w:cs="標楷體"/>
              </w:rPr>
              <w:t>環</w:t>
            </w:r>
            <w:r>
              <w:rPr>
                <w:rFonts w:ascii="標楷體" w:eastAsia="標楷體" w:hAnsi="標楷體" w:cs="標楷體"/>
              </w:rPr>
              <w:t xml:space="preserve">J14 </w:t>
            </w:r>
            <w:r>
              <w:rPr>
                <w:rFonts w:ascii="標楷體" w:eastAsia="標楷體" w:hAnsi="標楷體" w:cs="標楷體"/>
              </w:rPr>
              <w:t>了解能量流動及物質循環與生態系統運作的關係。</w:t>
            </w:r>
          </w:p>
          <w:p w:rsidR="00061C47" w:rsidRDefault="006745B5">
            <w:pPr>
              <w:spacing w:line="260" w:lineRule="auto"/>
              <w:jc w:val="left"/>
              <w:rPr>
                <w:rFonts w:ascii="標楷體" w:eastAsia="標楷體" w:hAnsi="標楷體" w:cs="標楷體"/>
                <w:b/>
              </w:rPr>
            </w:pPr>
            <w:r>
              <w:rPr>
                <w:rFonts w:ascii="標楷體" w:eastAsia="標楷體" w:hAnsi="標楷體" w:cs="標楷體"/>
                <w:b/>
              </w:rPr>
              <w:t>【能源教育】</w:t>
            </w:r>
          </w:p>
          <w:p w:rsidR="00061C47" w:rsidRDefault="006745B5">
            <w:pPr>
              <w:spacing w:line="260" w:lineRule="auto"/>
              <w:jc w:val="left"/>
              <w:rPr>
                <w:rFonts w:ascii="標楷體" w:eastAsia="標楷體" w:hAnsi="標楷體" w:cs="標楷體"/>
              </w:rPr>
            </w:pPr>
            <w:r>
              <w:rPr>
                <w:rFonts w:ascii="標楷體" w:eastAsia="標楷體" w:hAnsi="標楷體" w:cs="標楷體"/>
              </w:rPr>
              <w:t>能</w:t>
            </w:r>
            <w:r>
              <w:rPr>
                <w:rFonts w:ascii="標楷體" w:eastAsia="標楷體" w:hAnsi="標楷體" w:cs="標楷體"/>
              </w:rPr>
              <w:t xml:space="preserve">J4 </w:t>
            </w:r>
            <w:r>
              <w:rPr>
                <w:rFonts w:ascii="標楷體" w:eastAsia="標楷體" w:hAnsi="標楷體" w:cs="標楷體"/>
              </w:rPr>
              <w:t>了解各種能量形式的轉</w:t>
            </w:r>
            <w:r>
              <w:rPr>
                <w:rFonts w:ascii="標楷體" w:eastAsia="標楷體" w:hAnsi="標楷體" w:cs="標楷體"/>
              </w:rPr>
              <w:lastRenderedPageBreak/>
              <w:t>換。</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lastRenderedPageBreak/>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第十八週</w:t>
            </w:r>
          </w:p>
          <w:p w:rsidR="00061C47" w:rsidRDefault="006745B5">
            <w:pPr>
              <w:spacing w:line="260" w:lineRule="auto"/>
              <w:jc w:val="center"/>
              <w:rPr>
                <w:rFonts w:ascii="標楷體" w:eastAsia="標楷體" w:hAnsi="標楷體" w:cs="標楷體"/>
              </w:rPr>
            </w:pPr>
            <w:r>
              <w:rPr>
                <w:rFonts w:ascii="標楷體" w:eastAsia="標楷體" w:hAnsi="標楷體" w:cs="標楷體"/>
              </w:rPr>
              <w:t>12/27~12/31</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Cb-IV-2 </w:t>
            </w:r>
            <w:r>
              <w:rPr>
                <w:rFonts w:ascii="標楷體" w:eastAsia="標楷體" w:hAnsi="標楷體" w:cs="標楷體"/>
              </w:rPr>
              <w:t>漢人社會的活動。</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2c-IV-1 </w:t>
            </w:r>
            <w:r>
              <w:rPr>
                <w:rFonts w:ascii="標楷體" w:eastAsia="標楷體" w:hAnsi="標楷體" w:cs="標楷體"/>
              </w:rPr>
              <w:t>從歷史或社會事件中，省思自身或所屬群體的文化淵源、處境及自主性。</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3b-IV-3 </w:t>
            </w:r>
            <w:r>
              <w:rPr>
                <w:rFonts w:ascii="標楷體" w:eastAsia="標楷體" w:hAnsi="標楷體" w:cs="標楷體"/>
              </w:rPr>
              <w:t>使用文字、照片、圖表、數據、地圖、年表、言語等多種方式，呈現並解釋探究結果。</w:t>
            </w: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歷</w:t>
            </w:r>
            <w:r>
              <w:rPr>
                <w:rFonts w:ascii="標楷體" w:eastAsia="標楷體" w:hAnsi="標楷體" w:cs="標楷體"/>
              </w:rPr>
              <w:t xml:space="preserve">1a-IV-2 </w:t>
            </w:r>
            <w:r>
              <w:rPr>
                <w:rFonts w:ascii="標楷體" w:eastAsia="標楷體" w:hAnsi="標楷體" w:cs="標楷體"/>
              </w:rPr>
              <w:t>理解所習得歷史事件的發展歷程與重要歷史變遷。</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1b-IV-2 </w:t>
            </w:r>
            <w:r>
              <w:rPr>
                <w:rFonts w:ascii="標楷體" w:eastAsia="標楷體" w:hAnsi="標楷體" w:cs="標楷體"/>
              </w:rPr>
              <w:t>運用歷史資料，進行歷史事件的因果分析與詮釋。</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第二篇臺灣的歷史</w:t>
            </w:r>
            <w:r>
              <w:rPr>
                <w:rFonts w:ascii="標楷體" w:eastAsia="標楷體" w:hAnsi="標楷體" w:cs="標楷體"/>
              </w:rPr>
              <w:t>(</w:t>
            </w:r>
            <w:r>
              <w:rPr>
                <w:rFonts w:ascii="標楷體" w:eastAsia="標楷體" w:hAnsi="標楷體" w:cs="標楷體"/>
              </w:rPr>
              <w:t>上</w:t>
            </w:r>
            <w:r>
              <w:rPr>
                <w:rFonts w:ascii="標楷體" w:eastAsia="標楷體" w:hAnsi="標楷體" w:cs="標楷體"/>
              </w:rPr>
              <w:t>)</w:t>
            </w:r>
          </w:p>
          <w:p w:rsidR="00061C47" w:rsidRDefault="006745B5">
            <w:pPr>
              <w:spacing w:line="260" w:lineRule="auto"/>
              <w:jc w:val="left"/>
              <w:rPr>
                <w:rFonts w:ascii="標楷體" w:eastAsia="標楷體" w:hAnsi="標楷體" w:cs="標楷體"/>
              </w:rPr>
            </w:pPr>
            <w:r>
              <w:rPr>
                <w:rFonts w:ascii="標楷體" w:eastAsia="標楷體" w:hAnsi="標楷體" w:cs="標楷體"/>
              </w:rPr>
              <w:t>第六章清帝國時期社會文化的變遷</w:t>
            </w:r>
          </w:p>
          <w:p w:rsidR="00061C47" w:rsidRDefault="006745B5">
            <w:pPr>
              <w:spacing w:line="260" w:lineRule="auto"/>
              <w:jc w:val="left"/>
              <w:rPr>
                <w:rFonts w:ascii="標楷體" w:eastAsia="標楷體" w:hAnsi="標楷體" w:cs="標楷體"/>
              </w:rPr>
            </w:pPr>
            <w:r>
              <w:rPr>
                <w:rFonts w:ascii="標楷體" w:eastAsia="標楷體" w:hAnsi="標楷體" w:cs="標楷體"/>
              </w:rPr>
              <w:t>一引起動機</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詢問同學</w:t>
            </w:r>
            <w:r>
              <w:rPr>
                <w:rFonts w:ascii="標楷體" w:eastAsia="標楷體" w:hAnsi="標楷體" w:cs="標楷體"/>
              </w:rPr>
              <w:t>-</w:t>
            </w:r>
            <w:r>
              <w:rPr>
                <w:rFonts w:ascii="標楷體" w:eastAsia="標楷體" w:hAnsi="標楷體" w:cs="標楷體"/>
              </w:rPr>
              <w:t>大陸福建廣東兩省的移民為什麼要來台灣</w:t>
            </w:r>
            <w:r>
              <w:rPr>
                <w:rFonts w:ascii="標楷體" w:eastAsia="標楷體" w:hAnsi="標楷體" w:cs="標楷體"/>
              </w:rPr>
              <w:t>?</w:t>
            </w:r>
          </w:p>
          <w:p w:rsidR="00061C47" w:rsidRDefault="006745B5">
            <w:pPr>
              <w:spacing w:line="260" w:lineRule="auto"/>
              <w:jc w:val="left"/>
              <w:rPr>
                <w:rFonts w:ascii="標楷體" w:eastAsia="標楷體" w:hAnsi="標楷體" w:cs="標楷體"/>
              </w:rPr>
            </w:pPr>
            <w:r>
              <w:rPr>
                <w:rFonts w:ascii="標楷體" w:eastAsia="標楷體" w:hAnsi="標楷體" w:cs="標楷體"/>
              </w:rPr>
              <w:t>二課程活動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移民分布。</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移墾社會的特色：</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性別比例懸殊。</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分類械鬥頻繁。</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3.</w:t>
            </w:r>
            <w:r>
              <w:rPr>
                <w:rFonts w:ascii="標楷體" w:eastAsia="標楷體" w:hAnsi="標楷體" w:cs="標楷體"/>
              </w:rPr>
              <w:t>宗教信仰與宗族組織：</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宗教信仰：原鄉信仰、共同信仰。</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宗族組織：唐山祖、開臺祖。</w:t>
            </w:r>
          </w:p>
          <w:p w:rsidR="00061C47" w:rsidRDefault="006745B5">
            <w:pPr>
              <w:spacing w:line="260" w:lineRule="auto"/>
              <w:jc w:val="left"/>
              <w:rPr>
                <w:rFonts w:ascii="標楷體" w:eastAsia="標楷體" w:hAnsi="標楷體" w:cs="標楷體"/>
              </w:rPr>
            </w:pPr>
            <w:r>
              <w:rPr>
                <w:rFonts w:ascii="標楷體" w:eastAsia="標楷體" w:hAnsi="標楷體" w:cs="標楷體"/>
              </w:rPr>
              <w:t>三總結</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完成從台灣諺語看先民歷史學習單</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相關掛圖</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歷史文化學習網</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簡報</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學習單</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資料蒐集</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分組討論</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【海洋教育】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海</w:t>
            </w:r>
            <w:r>
              <w:rPr>
                <w:rFonts w:ascii="標楷體" w:eastAsia="標楷體" w:hAnsi="標楷體" w:cs="標楷體"/>
              </w:rPr>
              <w:t xml:space="preserve">J9 </w:t>
            </w:r>
            <w:r>
              <w:rPr>
                <w:rFonts w:ascii="標楷體" w:eastAsia="標楷體" w:hAnsi="標楷體" w:cs="標楷體"/>
              </w:rPr>
              <w:t>了解我國與其他國家海洋文化的異同。</w:t>
            </w:r>
          </w:p>
          <w:p w:rsidR="00061C47" w:rsidRDefault="006745B5">
            <w:pPr>
              <w:spacing w:line="260" w:lineRule="auto"/>
              <w:jc w:val="left"/>
              <w:rPr>
                <w:rFonts w:ascii="標楷體" w:eastAsia="標楷體" w:hAnsi="標楷體" w:cs="標楷體"/>
                <w:b/>
              </w:rPr>
            </w:pPr>
            <w:r>
              <w:rPr>
                <w:rFonts w:ascii="標楷體" w:eastAsia="標楷體" w:hAnsi="標楷體" w:cs="標楷體"/>
                <w:b/>
              </w:rPr>
              <w:t>【閱讀素養教育】</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J1 </w:t>
            </w:r>
            <w:r>
              <w:rPr>
                <w:rFonts w:ascii="標楷體" w:eastAsia="標楷體" w:hAnsi="標楷體" w:cs="標楷體"/>
              </w:rPr>
              <w:t>發展多元文本的閱讀策略。</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J2 </w:t>
            </w:r>
            <w:r>
              <w:rPr>
                <w:rFonts w:ascii="標楷體" w:eastAsia="標楷體" w:hAnsi="標楷體" w:cs="標楷體"/>
              </w:rPr>
              <w:t>發展跨文本的比對、分析、深究的能力，以判讀文本</w:t>
            </w:r>
            <w:r>
              <w:rPr>
                <w:rFonts w:ascii="標楷體" w:eastAsia="標楷體" w:hAnsi="標楷體" w:cs="標楷體"/>
              </w:rPr>
              <w:lastRenderedPageBreak/>
              <w:t>知識的正確性。</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J3 </w:t>
            </w:r>
            <w:r>
              <w:rPr>
                <w:rFonts w:ascii="標楷體" w:eastAsia="標楷體" w:hAnsi="標楷體" w:cs="標楷體"/>
              </w:rPr>
              <w:t>理解學科知識內的重要詞彙的意涵，並懂得如何運用該詞彙與他人進行溝通。</w:t>
            </w:r>
          </w:p>
          <w:p w:rsidR="00061C47" w:rsidRDefault="006745B5">
            <w:pPr>
              <w:spacing w:line="260" w:lineRule="auto"/>
              <w:jc w:val="left"/>
              <w:rPr>
                <w:rFonts w:ascii="標楷體" w:eastAsia="標楷體" w:hAnsi="標楷體" w:cs="標楷體"/>
                <w:b/>
              </w:rPr>
            </w:pPr>
            <w:r>
              <w:rPr>
                <w:rFonts w:ascii="標楷體" w:eastAsia="標楷體" w:hAnsi="標楷體" w:cs="標楷體"/>
                <w:b/>
              </w:rPr>
              <w:t>【人權教育】</w:t>
            </w:r>
          </w:p>
          <w:p w:rsidR="00061C47" w:rsidRDefault="006745B5">
            <w:pPr>
              <w:spacing w:line="260" w:lineRule="auto"/>
              <w:jc w:val="left"/>
              <w:rPr>
                <w:rFonts w:ascii="標楷體" w:eastAsia="標楷體" w:hAnsi="標楷體" w:cs="標楷體"/>
              </w:rPr>
            </w:pPr>
            <w:r>
              <w:rPr>
                <w:rFonts w:ascii="標楷體" w:eastAsia="標楷體" w:hAnsi="標楷體" w:cs="標楷體"/>
              </w:rPr>
              <w:t>人</w:t>
            </w:r>
            <w:r>
              <w:rPr>
                <w:rFonts w:ascii="標楷體" w:eastAsia="標楷體" w:hAnsi="標楷體" w:cs="標楷體"/>
              </w:rPr>
              <w:t xml:space="preserve">J4 </w:t>
            </w:r>
            <w:r>
              <w:rPr>
                <w:rFonts w:ascii="標楷體" w:eastAsia="標楷體" w:hAnsi="標楷體" w:cs="標楷體"/>
              </w:rPr>
              <w:t>了解平等、正義的原則，並在生活中實踐。</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第十八週</w:t>
            </w:r>
          </w:p>
          <w:p w:rsidR="00061C47" w:rsidRDefault="006745B5">
            <w:pPr>
              <w:spacing w:line="260" w:lineRule="auto"/>
              <w:jc w:val="center"/>
              <w:rPr>
                <w:rFonts w:ascii="標楷體" w:eastAsia="標楷體" w:hAnsi="標楷體" w:cs="標楷體"/>
              </w:rPr>
            </w:pPr>
            <w:r>
              <w:rPr>
                <w:rFonts w:ascii="標楷體" w:eastAsia="標楷體" w:hAnsi="標楷體" w:cs="標楷體"/>
              </w:rPr>
              <w:t>12/27~12/31</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Ab-IV-2 </w:t>
            </w:r>
            <w:r>
              <w:rPr>
                <w:rFonts w:ascii="標楷體" w:eastAsia="標楷體" w:hAnsi="標楷體" w:cs="標楷體"/>
              </w:rPr>
              <w:t>學生們在校園中享有哪些權利？如何在校園生活中實踐公民德性？</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Ca-IV-3 </w:t>
            </w:r>
            <w:r>
              <w:rPr>
                <w:rFonts w:ascii="標楷體" w:eastAsia="標楷體" w:hAnsi="標楷體" w:cs="標楷體"/>
              </w:rPr>
              <w:t>中學生如何參與校園公共事務的決策過程？</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1a-IV-1 </w:t>
            </w:r>
            <w:r>
              <w:rPr>
                <w:rFonts w:ascii="標楷體" w:eastAsia="標楷體" w:hAnsi="標楷體" w:cs="標楷體"/>
              </w:rPr>
              <w:t>發覺生活經驗或社會現象與社會領域內容知識的關係。</w:t>
            </w:r>
          </w:p>
          <w:p w:rsidR="00061C47" w:rsidRDefault="006745B5">
            <w:pP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1c-IV-1 </w:t>
            </w:r>
            <w:r>
              <w:rPr>
                <w:rFonts w:ascii="標楷體" w:eastAsia="標楷體" w:hAnsi="標楷體" w:cs="標楷體"/>
              </w:rPr>
              <w:t>運用公民知識，提出自己對公共議題的見解。</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1b-IV-1 </w:t>
            </w:r>
            <w:r>
              <w:rPr>
                <w:rFonts w:ascii="標楷體" w:eastAsia="標楷體" w:hAnsi="標楷體" w:cs="標楷體"/>
              </w:rPr>
              <w:t>應用社會領域內容知識解析生活經驗或社會現象。</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2a-IV-2 </w:t>
            </w:r>
            <w:r>
              <w:rPr>
                <w:rFonts w:ascii="標楷體" w:eastAsia="標楷體" w:hAnsi="標楷體" w:cs="標楷體"/>
              </w:rPr>
              <w:t>關注生活周遭的重要議題及其脈絡，發展本土意識與</w:t>
            </w:r>
            <w:r>
              <w:rPr>
                <w:rFonts w:ascii="標楷體" w:eastAsia="標楷體" w:hAnsi="標楷體" w:cs="標楷體"/>
              </w:rPr>
              <w:lastRenderedPageBreak/>
              <w:t>在地關懷。</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2c-IV-2 </w:t>
            </w:r>
            <w:r>
              <w:rPr>
                <w:rFonts w:ascii="標楷體" w:eastAsia="標楷體" w:hAnsi="標楷體" w:cs="標楷體"/>
              </w:rPr>
              <w:t>珍視重要的公民價值並願意付諸行動。</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3a-IV-1 </w:t>
            </w:r>
            <w:r>
              <w:rPr>
                <w:rFonts w:ascii="標楷體" w:eastAsia="標楷體" w:hAnsi="標楷體" w:cs="標楷體"/>
              </w:rPr>
              <w:t>發現不同時空脈絡中的人類生活問題，並進行探究。</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3c-IV-1 </w:t>
            </w:r>
            <w:r>
              <w:rPr>
                <w:rFonts w:ascii="標楷體" w:eastAsia="標楷體" w:hAnsi="標楷體" w:cs="標楷體"/>
              </w:rPr>
              <w:t>聆聽他人意見，表達自我觀點，並能以同理心與他人討論。</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第三篇公民身分及社群</w:t>
            </w:r>
          </w:p>
          <w:p w:rsidR="00061C47" w:rsidRDefault="006745B5">
            <w:pPr>
              <w:pBdr>
                <w:top w:val="nil"/>
                <w:left w:val="nil"/>
                <w:bottom w:val="nil"/>
                <w:right w:val="nil"/>
                <w:between w:val="nil"/>
              </w:pBdr>
              <w:spacing w:line="260" w:lineRule="auto"/>
              <w:jc w:val="left"/>
              <w:rPr>
                <w:rFonts w:ascii="標楷體" w:eastAsia="標楷體" w:hAnsi="標楷體" w:cs="標楷體"/>
              </w:rPr>
            </w:pPr>
            <w:r>
              <w:rPr>
                <w:rFonts w:ascii="標楷體" w:eastAsia="標楷體" w:hAnsi="標楷體" w:cs="標楷體"/>
              </w:rPr>
              <w:t>第五章</w:t>
            </w:r>
            <w:r>
              <w:rPr>
                <w:rFonts w:ascii="標楷體" w:eastAsia="標楷體" w:hAnsi="標楷體" w:cs="標楷體"/>
              </w:rPr>
              <w:t xml:space="preserve"> </w:t>
            </w:r>
            <w:r>
              <w:rPr>
                <w:rFonts w:ascii="標楷體" w:eastAsia="標楷體" w:hAnsi="標楷體" w:cs="標楷體"/>
              </w:rPr>
              <w:t>學生權利與校園生活</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為什麼要開班會</w:t>
            </w:r>
          </w:p>
          <w:p w:rsidR="00061C47" w:rsidRDefault="006745B5">
            <w:pPr>
              <w:spacing w:line="260" w:lineRule="auto"/>
              <w:jc w:val="left"/>
              <w:rPr>
                <w:rFonts w:ascii="標楷體" w:eastAsia="標楷體" w:hAnsi="標楷體" w:cs="標楷體"/>
              </w:rPr>
            </w:pPr>
            <w:r>
              <w:rPr>
                <w:rFonts w:ascii="標楷體" w:eastAsia="標楷體" w:hAnsi="標楷體" w:cs="標楷體"/>
              </w:rPr>
              <w:t xml:space="preserve">    </w:t>
            </w:r>
            <w:r>
              <w:rPr>
                <w:rFonts w:ascii="標楷體" w:eastAsia="標楷體" w:hAnsi="標楷體" w:cs="標楷體"/>
              </w:rPr>
              <w:t>教師引導學生自己管理班上事務的價值觀建立，再進而引導國家目前社會的運作亦是大型的班會。</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如何召開班會？班會進行流程</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選出主席、司儀及紀錄</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宣布開會</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報告事項</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討論事項</w:t>
            </w:r>
          </w:p>
          <w:p w:rsidR="00061C47" w:rsidRDefault="006745B5">
            <w:pPr>
              <w:spacing w:line="260" w:lineRule="auto"/>
              <w:jc w:val="left"/>
              <w:rPr>
                <w:rFonts w:ascii="標楷體" w:eastAsia="標楷體" w:hAnsi="標楷體" w:cs="標楷體"/>
              </w:rPr>
            </w:pPr>
            <w:r>
              <w:rPr>
                <w:rFonts w:ascii="標楷體" w:eastAsia="標楷體" w:hAnsi="標楷體" w:cs="標楷體"/>
              </w:rPr>
              <w:t>(5)</w:t>
            </w:r>
            <w:r>
              <w:rPr>
                <w:rFonts w:ascii="標楷體" w:eastAsia="標楷體" w:hAnsi="標楷體" w:cs="標楷體"/>
              </w:rPr>
              <w:t>臨時動議</w:t>
            </w:r>
          </w:p>
          <w:p w:rsidR="00061C47" w:rsidRDefault="006745B5">
            <w:pPr>
              <w:spacing w:line="260" w:lineRule="auto"/>
              <w:jc w:val="left"/>
              <w:rPr>
                <w:rFonts w:ascii="標楷體" w:eastAsia="標楷體" w:hAnsi="標楷體" w:cs="標楷體"/>
              </w:rPr>
            </w:pPr>
            <w:r>
              <w:rPr>
                <w:rFonts w:ascii="標楷體" w:eastAsia="標楷體" w:hAnsi="標楷體" w:cs="標楷體"/>
              </w:rPr>
              <w:t>(6)</w:t>
            </w:r>
            <w:r>
              <w:rPr>
                <w:rFonts w:ascii="標楷體" w:eastAsia="標楷體" w:hAnsi="標楷體" w:cs="標楷體"/>
              </w:rPr>
              <w:t>散會</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討論會不會擾亂了開會的進行及特殊狀況，引導學生理解「權宜問題」及「秩序問題」的提出</w:t>
            </w:r>
            <w:r>
              <w:rPr>
                <w:rFonts w:ascii="標楷體" w:eastAsia="標楷體" w:hAnsi="標楷體" w:cs="標楷體"/>
              </w:rPr>
              <w:lastRenderedPageBreak/>
              <w:t>時機。</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結語：公共的事務就是大家的事情，如果不關心國家社會，最後就是會讓糟糕的人統治。</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連結至兒童權利公約中的表意權。</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連結立法院開會現場影響。</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搜尋影片「逃出立法院」，讓學生觀賞。</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課堂發言</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小組討論</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學習單</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【人權教育】</w:t>
            </w:r>
          </w:p>
          <w:p w:rsidR="00061C47" w:rsidRDefault="006745B5">
            <w:pPr>
              <w:spacing w:line="260" w:lineRule="auto"/>
              <w:jc w:val="left"/>
              <w:rPr>
                <w:rFonts w:ascii="標楷體" w:eastAsia="標楷體" w:hAnsi="標楷體" w:cs="標楷體"/>
              </w:rPr>
            </w:pPr>
            <w:r>
              <w:rPr>
                <w:rFonts w:ascii="標楷體" w:eastAsia="標楷體" w:hAnsi="標楷體" w:cs="標楷體"/>
              </w:rPr>
              <w:t>人</w:t>
            </w:r>
            <w:r>
              <w:rPr>
                <w:rFonts w:ascii="標楷體" w:eastAsia="標楷體" w:hAnsi="標楷體" w:cs="標楷體"/>
              </w:rPr>
              <w:t xml:space="preserve">J9 </w:t>
            </w:r>
            <w:r>
              <w:rPr>
                <w:rFonts w:ascii="標楷體" w:eastAsia="標楷體" w:hAnsi="標楷體" w:cs="標楷體"/>
              </w:rPr>
              <w:t>認識教育權、工作權與個人生涯發展的關係。</w:t>
            </w:r>
          </w:p>
          <w:p w:rsidR="00061C47" w:rsidRDefault="006745B5">
            <w:pPr>
              <w:spacing w:line="260" w:lineRule="auto"/>
              <w:jc w:val="left"/>
              <w:rPr>
                <w:rFonts w:ascii="標楷體" w:eastAsia="標楷體" w:hAnsi="標楷體" w:cs="標楷體"/>
                <w:b/>
              </w:rPr>
            </w:pPr>
            <w:r>
              <w:rPr>
                <w:rFonts w:ascii="標楷體" w:eastAsia="標楷體" w:hAnsi="標楷體" w:cs="標楷體"/>
                <w:b/>
              </w:rPr>
              <w:t>【國際教育】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國</w:t>
            </w:r>
            <w:r>
              <w:rPr>
                <w:rFonts w:ascii="標楷體" w:eastAsia="標楷體" w:hAnsi="標楷體" w:cs="標楷體"/>
              </w:rPr>
              <w:t xml:space="preserve">J3 </w:t>
            </w:r>
            <w:r>
              <w:rPr>
                <w:rFonts w:ascii="標楷體" w:eastAsia="標楷體" w:hAnsi="標楷體" w:cs="標楷體"/>
              </w:rPr>
              <w:t>了解我國與全球議題之關連性。</w:t>
            </w:r>
          </w:p>
          <w:p w:rsidR="00061C47" w:rsidRDefault="006745B5">
            <w:pPr>
              <w:spacing w:line="260" w:lineRule="auto"/>
              <w:jc w:val="left"/>
              <w:rPr>
                <w:rFonts w:ascii="標楷體" w:eastAsia="標楷體" w:hAnsi="標楷體" w:cs="標楷體"/>
                <w:b/>
              </w:rPr>
            </w:pPr>
            <w:r>
              <w:rPr>
                <w:rFonts w:ascii="標楷體" w:eastAsia="標楷體" w:hAnsi="標楷體" w:cs="標楷體"/>
                <w:b/>
              </w:rPr>
              <w:t>【法治教育】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法</w:t>
            </w:r>
            <w:r>
              <w:rPr>
                <w:rFonts w:ascii="標楷體" w:eastAsia="標楷體" w:hAnsi="標楷體" w:cs="標楷體"/>
              </w:rPr>
              <w:t xml:space="preserve">J4 </w:t>
            </w:r>
            <w:r>
              <w:rPr>
                <w:rFonts w:ascii="標楷體" w:eastAsia="標楷體" w:hAnsi="標楷體" w:cs="標楷體"/>
              </w:rPr>
              <w:t>理解規範國家強制力之重要性。</w:t>
            </w:r>
          </w:p>
          <w:p w:rsidR="00061C47" w:rsidRDefault="006745B5">
            <w:pPr>
              <w:spacing w:line="260" w:lineRule="auto"/>
              <w:jc w:val="left"/>
              <w:rPr>
                <w:rFonts w:ascii="標楷體" w:eastAsia="標楷體" w:hAnsi="標楷體" w:cs="標楷體"/>
                <w:b/>
              </w:rPr>
            </w:pPr>
            <w:r>
              <w:rPr>
                <w:rFonts w:ascii="標楷體" w:eastAsia="標楷體" w:hAnsi="標楷體" w:cs="標楷體"/>
                <w:b/>
              </w:rPr>
              <w:t>【品德教育】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品</w:t>
            </w:r>
            <w:r>
              <w:rPr>
                <w:rFonts w:ascii="標楷體" w:eastAsia="標楷體" w:hAnsi="標楷體" w:cs="標楷體"/>
              </w:rPr>
              <w:t xml:space="preserve">J7 </w:t>
            </w:r>
            <w:r>
              <w:rPr>
                <w:rFonts w:ascii="標楷體" w:eastAsia="標楷體" w:hAnsi="標楷體" w:cs="標楷體"/>
              </w:rPr>
              <w:t>同理分享與多元接納。</w:t>
            </w:r>
          </w:p>
          <w:p w:rsidR="00061C47" w:rsidRDefault="006745B5">
            <w:pPr>
              <w:spacing w:line="260" w:lineRule="auto"/>
              <w:jc w:val="left"/>
              <w:rPr>
                <w:rFonts w:ascii="標楷體" w:eastAsia="標楷體" w:hAnsi="標楷體" w:cs="標楷體"/>
                <w:b/>
              </w:rPr>
            </w:pPr>
            <w:r>
              <w:rPr>
                <w:rFonts w:ascii="標楷體" w:eastAsia="標楷體" w:hAnsi="標楷體" w:cs="標楷體"/>
                <w:b/>
              </w:rPr>
              <w:t>【生命教育】</w:t>
            </w: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生</w:t>
            </w:r>
            <w:r>
              <w:rPr>
                <w:rFonts w:ascii="標楷體" w:eastAsia="標楷體" w:hAnsi="標楷體" w:cs="標楷體"/>
              </w:rPr>
              <w:t xml:space="preserve">J1 </w:t>
            </w:r>
            <w:r>
              <w:rPr>
                <w:rFonts w:ascii="標楷體" w:eastAsia="標楷體" w:hAnsi="標楷體" w:cs="標楷體"/>
              </w:rPr>
              <w:t>思考生活、學校與社區的公共議題，培養與他人理性溝通的素養。</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第十九週</w:t>
            </w:r>
          </w:p>
          <w:p w:rsidR="00061C47" w:rsidRDefault="006745B5">
            <w:pPr>
              <w:spacing w:line="260" w:lineRule="auto"/>
              <w:jc w:val="center"/>
              <w:rPr>
                <w:rFonts w:ascii="標楷體" w:eastAsia="標楷體" w:hAnsi="標楷體" w:cs="標楷體"/>
              </w:rPr>
            </w:pPr>
            <w:r>
              <w:rPr>
                <w:rFonts w:ascii="標楷體" w:eastAsia="標楷體" w:hAnsi="標楷體" w:cs="標楷體"/>
              </w:rPr>
              <w:t>1/3~1/7</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Ac-IV-3 </w:t>
            </w:r>
            <w:r>
              <w:rPr>
                <w:rFonts w:ascii="標楷體" w:eastAsia="標楷體" w:hAnsi="標楷體" w:cs="標楷體"/>
              </w:rPr>
              <w:t>臺灣的水資源分布。</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1a-IV-1 </w:t>
            </w:r>
            <w:r>
              <w:rPr>
                <w:rFonts w:ascii="標楷體" w:eastAsia="標楷體" w:hAnsi="標楷體" w:cs="標楷體"/>
              </w:rPr>
              <w:t>說明重要地理現象分布特性的成因。</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1a-IV-2 </w:t>
            </w:r>
            <w:r>
              <w:rPr>
                <w:rFonts w:ascii="標楷體" w:eastAsia="標楷體" w:hAnsi="標楷體" w:cs="標楷體"/>
              </w:rPr>
              <w:t>說明重要環境、經濟與文化議題間的相互關係。</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1b-IV-1 </w:t>
            </w:r>
            <w:r>
              <w:rPr>
                <w:rFonts w:ascii="標楷體" w:eastAsia="標楷體" w:hAnsi="標楷體" w:cs="標楷體"/>
              </w:rPr>
              <w:t>解析自然環境與人文景觀的相互關係。</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2a-IV-2 </w:t>
            </w:r>
            <w:r>
              <w:rPr>
                <w:rFonts w:ascii="標楷體" w:eastAsia="標楷體" w:hAnsi="標楷體" w:cs="標楷體"/>
              </w:rPr>
              <w:t>關注生活周遭的重要議題及其脈絡，</w:t>
            </w:r>
            <w:r>
              <w:rPr>
                <w:rFonts w:ascii="標楷體" w:eastAsia="標楷體" w:hAnsi="標楷體" w:cs="標楷體"/>
              </w:rPr>
              <w:lastRenderedPageBreak/>
              <w:t>發展本土意識與在地關懷。</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第一篇臺灣的環境（上）</w:t>
            </w:r>
          </w:p>
          <w:p w:rsidR="00061C47" w:rsidRDefault="006745B5">
            <w:pPr>
              <w:spacing w:line="260" w:lineRule="auto"/>
              <w:jc w:val="left"/>
              <w:rPr>
                <w:rFonts w:ascii="標楷體" w:eastAsia="標楷體" w:hAnsi="標楷體" w:cs="標楷體"/>
              </w:rPr>
            </w:pPr>
            <w:r>
              <w:rPr>
                <w:rFonts w:ascii="標楷體" w:eastAsia="標楷體" w:hAnsi="標楷體" w:cs="標楷體"/>
              </w:rPr>
              <w:t>第六章</w:t>
            </w:r>
            <w:r>
              <w:rPr>
                <w:rFonts w:ascii="標楷體" w:eastAsia="標楷體" w:hAnsi="標楷體" w:cs="標楷體"/>
              </w:rPr>
              <w:t xml:space="preserve"> </w:t>
            </w:r>
            <w:r>
              <w:rPr>
                <w:rFonts w:ascii="標楷體" w:eastAsia="標楷體" w:hAnsi="標楷體" w:cs="標楷體"/>
              </w:rPr>
              <w:t>水文</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引起活動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詢問同學居住區域附近有哪些河川，是否會到河川遊玩、河川有什麼特色？一年中的流量多寡。</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引導出臺灣河川受到地形、氣候影響，而影響其流向、流速、流量。</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教學活動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請同學觀察臺灣主要河川分布圖，尋找所在縣市的主要河川，以及其源頭、流向為何。</w:t>
            </w: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2.</w:t>
            </w:r>
            <w:r>
              <w:rPr>
                <w:rFonts w:ascii="標楷體" w:eastAsia="標楷體" w:hAnsi="標楷體" w:cs="標楷體"/>
              </w:rPr>
              <w:t>以臺灣主要河川分布圖說明臺灣河川特色（多東西分流、長度短、坡陡流急、流量變化大、年輸砂量高）與其成因。</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請同學觀察淡水河、濁水溪、高屏溪的位置與流量，討論其流量變化受到什麼因素影響，</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說明淡水河、濁水溪、高屏溪的特色及氣候如何影響其流量變化。</w:t>
            </w:r>
          </w:p>
          <w:p w:rsidR="00061C47" w:rsidRDefault="006745B5">
            <w:pPr>
              <w:spacing w:line="260" w:lineRule="auto"/>
              <w:jc w:val="left"/>
              <w:rPr>
                <w:rFonts w:ascii="標楷體" w:eastAsia="標楷體" w:hAnsi="標楷體" w:cs="標楷體"/>
              </w:rPr>
            </w:pPr>
            <w:r>
              <w:rPr>
                <w:rFonts w:ascii="標楷體" w:eastAsia="標楷體" w:hAnsi="標楷體" w:cs="標楷體"/>
              </w:rPr>
              <w:t>5.</w:t>
            </w:r>
            <w:r>
              <w:rPr>
                <w:rFonts w:ascii="標楷體" w:eastAsia="標楷體" w:hAnsi="標楷體" w:cs="標楷體"/>
              </w:rPr>
              <w:t>以表格比較淡水河、濁水溪、高屏溪的長度、流域面積差異。</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電子媒體</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投影片</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教學講義</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學習單</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口語評量</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紙筆測驗</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【環境教育】</w:t>
            </w:r>
          </w:p>
          <w:p w:rsidR="00061C47" w:rsidRDefault="006745B5">
            <w:pPr>
              <w:spacing w:line="260" w:lineRule="auto"/>
              <w:jc w:val="left"/>
              <w:rPr>
                <w:rFonts w:ascii="標楷體" w:eastAsia="標楷體" w:hAnsi="標楷體" w:cs="標楷體"/>
              </w:rPr>
            </w:pPr>
            <w:r>
              <w:rPr>
                <w:rFonts w:ascii="標楷體" w:eastAsia="標楷體" w:hAnsi="標楷體" w:cs="標楷體"/>
              </w:rPr>
              <w:t>環</w:t>
            </w:r>
            <w:r>
              <w:rPr>
                <w:rFonts w:ascii="標楷體" w:eastAsia="標楷體" w:hAnsi="標楷體" w:cs="標楷體"/>
              </w:rPr>
              <w:t xml:space="preserve">J8 </w:t>
            </w:r>
            <w:r>
              <w:rPr>
                <w:rFonts w:ascii="標楷體" w:eastAsia="標楷體" w:hAnsi="標楷體" w:cs="標楷體"/>
              </w:rPr>
              <w:t>了解臺灣生態環境及社會發展面對氣候變遷的脆弱性與韌性。</w:t>
            </w:r>
          </w:p>
          <w:p w:rsidR="00061C47" w:rsidRDefault="006745B5">
            <w:pPr>
              <w:spacing w:line="260" w:lineRule="auto"/>
              <w:jc w:val="left"/>
              <w:rPr>
                <w:rFonts w:ascii="標楷體" w:eastAsia="標楷體" w:hAnsi="標楷體" w:cs="標楷體"/>
                <w:b/>
              </w:rPr>
            </w:pPr>
            <w:r>
              <w:rPr>
                <w:rFonts w:ascii="標楷體" w:eastAsia="標楷體" w:hAnsi="標楷體" w:cs="標楷體"/>
                <w:b/>
              </w:rPr>
              <w:t>【戶外教育】</w:t>
            </w:r>
          </w:p>
          <w:p w:rsidR="00061C47" w:rsidRDefault="006745B5">
            <w:pPr>
              <w:spacing w:line="260" w:lineRule="auto"/>
              <w:jc w:val="left"/>
              <w:rPr>
                <w:rFonts w:ascii="標楷體" w:eastAsia="標楷體" w:hAnsi="標楷體" w:cs="標楷體"/>
              </w:rPr>
            </w:pPr>
            <w:r>
              <w:rPr>
                <w:rFonts w:ascii="標楷體" w:eastAsia="標楷體" w:hAnsi="標楷體" w:cs="標楷體"/>
              </w:rPr>
              <w:t>戶</w:t>
            </w:r>
            <w:r>
              <w:rPr>
                <w:rFonts w:ascii="標楷體" w:eastAsia="標楷體" w:hAnsi="標楷體" w:cs="標楷體"/>
              </w:rPr>
              <w:t xml:space="preserve">J2 </w:t>
            </w:r>
            <w:r>
              <w:rPr>
                <w:rFonts w:ascii="標楷體" w:eastAsia="標楷體" w:hAnsi="標楷體" w:cs="標楷體"/>
              </w:rPr>
              <w:t>擴充對環境的理解，運用所學的知識到生活當中，具備觀察、描述、測量、紀錄的能力。</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t>□</w:t>
            </w:r>
            <w:r>
              <w:rPr>
                <w:rFonts w:ascii="標楷體" w:eastAsia="標楷體" w:hAnsi="標楷體" w:cs="標楷體"/>
                <w:sz w:val="24"/>
                <w:szCs w:val="24"/>
              </w:rPr>
              <w:t>實施跨領域或</w:t>
            </w:r>
            <w:r>
              <w:rPr>
                <w:rFonts w:ascii="標楷體" w:eastAsia="標楷體" w:hAnsi="標楷體" w:cs="標楷體"/>
                <w:sz w:val="24"/>
                <w:szCs w:val="24"/>
              </w:rPr>
              <w:t>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第十九週</w:t>
            </w:r>
          </w:p>
          <w:p w:rsidR="00061C47" w:rsidRDefault="006745B5">
            <w:pPr>
              <w:spacing w:line="260" w:lineRule="auto"/>
              <w:jc w:val="center"/>
              <w:rPr>
                <w:rFonts w:ascii="標楷體" w:eastAsia="標楷體" w:hAnsi="標楷體" w:cs="標楷體"/>
              </w:rPr>
            </w:pPr>
            <w:r>
              <w:rPr>
                <w:rFonts w:ascii="標楷體" w:eastAsia="標楷體" w:hAnsi="標楷體" w:cs="標楷體"/>
              </w:rPr>
              <w:t>1/3~1/7</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Cb-IV-2 </w:t>
            </w:r>
            <w:r>
              <w:rPr>
                <w:rFonts w:ascii="標楷體" w:eastAsia="標楷體" w:hAnsi="標楷體" w:cs="標楷體"/>
              </w:rPr>
              <w:t>漢人社會的活動。</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2c-IV-1 </w:t>
            </w:r>
            <w:r>
              <w:rPr>
                <w:rFonts w:ascii="標楷體" w:eastAsia="標楷體" w:hAnsi="標楷體" w:cs="標楷體"/>
              </w:rPr>
              <w:t>從歷史或社會事件中，省思自身或所屬群體的文化淵源、處境及自主性。</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3b-IV-3 </w:t>
            </w:r>
            <w:r>
              <w:rPr>
                <w:rFonts w:ascii="標楷體" w:eastAsia="標楷體" w:hAnsi="標楷體" w:cs="標楷體"/>
              </w:rPr>
              <w:t>使用文字、照片、圖表、數據、地圖、年表、言語等多種方式，呈現並解釋探究結果。</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1a-IV-2 </w:t>
            </w:r>
            <w:r>
              <w:rPr>
                <w:rFonts w:ascii="標楷體" w:eastAsia="標楷體" w:hAnsi="標楷體" w:cs="標楷體"/>
              </w:rPr>
              <w:t>理解所習得歷史事件的發展歷程與重要歷史變遷。</w:t>
            </w: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歷</w:t>
            </w:r>
            <w:r>
              <w:rPr>
                <w:rFonts w:ascii="標楷體" w:eastAsia="標楷體" w:hAnsi="標楷體" w:cs="標楷體"/>
              </w:rPr>
              <w:t xml:space="preserve">1b-IV-2 </w:t>
            </w:r>
            <w:r>
              <w:rPr>
                <w:rFonts w:ascii="標楷體" w:eastAsia="標楷體" w:hAnsi="標楷體" w:cs="標楷體"/>
              </w:rPr>
              <w:t>運用歷史資料，進行歷史事件的因果分析與詮釋。</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第二篇臺灣的歷史</w:t>
            </w:r>
            <w:r>
              <w:rPr>
                <w:rFonts w:ascii="標楷體" w:eastAsia="標楷體" w:hAnsi="標楷體" w:cs="標楷體"/>
              </w:rPr>
              <w:t>(</w:t>
            </w:r>
            <w:r>
              <w:rPr>
                <w:rFonts w:ascii="標楷體" w:eastAsia="標楷體" w:hAnsi="標楷體" w:cs="標楷體"/>
              </w:rPr>
              <w:t>上</w:t>
            </w:r>
            <w:r>
              <w:rPr>
                <w:rFonts w:ascii="標楷體" w:eastAsia="標楷體" w:hAnsi="標楷體" w:cs="標楷體"/>
              </w:rPr>
              <w:t>)</w:t>
            </w:r>
          </w:p>
          <w:p w:rsidR="00061C47" w:rsidRDefault="006745B5">
            <w:pPr>
              <w:spacing w:line="260" w:lineRule="auto"/>
              <w:jc w:val="left"/>
              <w:rPr>
                <w:rFonts w:ascii="標楷體" w:eastAsia="標楷體" w:hAnsi="標楷體" w:cs="標楷體"/>
              </w:rPr>
            </w:pPr>
            <w:r>
              <w:rPr>
                <w:rFonts w:ascii="標楷體" w:eastAsia="標楷體" w:hAnsi="標楷體" w:cs="標楷體"/>
              </w:rPr>
              <w:t>第六章清帝國時期社會文化的變遷</w:t>
            </w:r>
          </w:p>
          <w:p w:rsidR="00061C47" w:rsidRDefault="006745B5">
            <w:pPr>
              <w:spacing w:line="260" w:lineRule="auto"/>
              <w:jc w:val="left"/>
              <w:rPr>
                <w:rFonts w:ascii="標楷體" w:eastAsia="標楷體" w:hAnsi="標楷體" w:cs="標楷體"/>
              </w:rPr>
            </w:pPr>
            <w:r>
              <w:rPr>
                <w:rFonts w:ascii="標楷體" w:eastAsia="標楷體" w:hAnsi="標楷體" w:cs="標楷體"/>
              </w:rPr>
              <w:t>一引起動機</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觀看影片</w:t>
            </w:r>
            <w:r>
              <w:rPr>
                <w:rFonts w:ascii="標楷體" w:eastAsia="標楷體" w:hAnsi="標楷體" w:cs="標楷體"/>
              </w:rPr>
              <w:t>-</w:t>
            </w:r>
            <w:r>
              <w:rPr>
                <w:rFonts w:ascii="標楷體" w:eastAsia="標楷體" w:hAnsi="標楷體" w:cs="標楷體"/>
              </w:rPr>
              <w:t>馬偕</w:t>
            </w:r>
            <w:r>
              <w:rPr>
                <w:rFonts w:ascii="標楷體" w:eastAsia="標楷體" w:hAnsi="標楷體" w:cs="標楷體"/>
              </w:rPr>
              <w:t>,</w:t>
            </w:r>
            <w:r>
              <w:rPr>
                <w:rFonts w:ascii="標楷體" w:eastAsia="標楷體" w:hAnsi="標楷體" w:cs="標楷體"/>
              </w:rPr>
              <w:t>並討論馬偕來台的原因與背景</w:t>
            </w:r>
          </w:p>
          <w:p w:rsidR="00061C47" w:rsidRDefault="006745B5">
            <w:pPr>
              <w:spacing w:line="260" w:lineRule="auto"/>
              <w:jc w:val="left"/>
              <w:rPr>
                <w:rFonts w:ascii="標楷體" w:eastAsia="標楷體" w:hAnsi="標楷體" w:cs="標楷體"/>
              </w:rPr>
            </w:pPr>
            <w:r>
              <w:rPr>
                <w:rFonts w:ascii="標楷體" w:eastAsia="標楷體" w:hAnsi="標楷體" w:cs="標楷體"/>
              </w:rPr>
              <w:t>二課程活動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文教的發展：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早期文教事業的發展。</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臺灣文風的興盛。</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官方及民間教育機構。</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開港後西方文化再傳入：</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馬偕。</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馬雅各。</w:t>
            </w:r>
          </w:p>
          <w:p w:rsidR="00061C47" w:rsidRDefault="006745B5">
            <w:pPr>
              <w:spacing w:line="260" w:lineRule="auto"/>
              <w:jc w:val="left"/>
              <w:rPr>
                <w:rFonts w:ascii="標楷體" w:eastAsia="標楷體" w:hAnsi="標楷體" w:cs="標楷體"/>
              </w:rPr>
            </w:pPr>
            <w:r>
              <w:rPr>
                <w:rFonts w:ascii="標楷體" w:eastAsia="標楷體" w:hAnsi="標楷體" w:cs="標楷體"/>
              </w:rPr>
              <w:t>三總結</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簡述新樓醫院的今昔</w:t>
            </w:r>
          </w:p>
          <w:p w:rsidR="00061C47" w:rsidRDefault="00061C47">
            <w:pPr>
              <w:spacing w:line="260" w:lineRule="auto"/>
              <w:jc w:val="left"/>
              <w:rPr>
                <w:rFonts w:ascii="標楷體" w:eastAsia="標楷體" w:hAnsi="標楷體" w:cs="標楷體"/>
              </w:rPr>
            </w:pP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相關掛圖</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歷史文化學習網</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簡報</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學習單</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資料蒐集</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分組討論</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【閱讀素養教育】</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J1 </w:t>
            </w:r>
            <w:r>
              <w:rPr>
                <w:rFonts w:ascii="標楷體" w:eastAsia="標楷體" w:hAnsi="標楷體" w:cs="標楷體"/>
              </w:rPr>
              <w:t>發展多元文本的閱讀策略。</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J2 </w:t>
            </w:r>
            <w:r>
              <w:rPr>
                <w:rFonts w:ascii="標楷體" w:eastAsia="標楷體" w:hAnsi="標楷體" w:cs="標楷體"/>
              </w:rPr>
              <w:t>發展跨文本的比對、分析、深究的能力，以判讀文本知識的正確性。</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J3 </w:t>
            </w:r>
            <w:r>
              <w:rPr>
                <w:rFonts w:ascii="標楷體" w:eastAsia="標楷體" w:hAnsi="標楷體" w:cs="標楷體"/>
              </w:rPr>
              <w:t>理解學科知識內的重要詞彙的意涵，並懂得如何運用該詞彙與他人進行溝通。</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第十九週</w:t>
            </w:r>
          </w:p>
          <w:p w:rsidR="00061C47" w:rsidRDefault="006745B5">
            <w:pPr>
              <w:spacing w:line="260" w:lineRule="auto"/>
              <w:jc w:val="center"/>
              <w:rPr>
                <w:rFonts w:ascii="標楷體" w:eastAsia="標楷體" w:hAnsi="標楷體" w:cs="標楷體"/>
              </w:rPr>
            </w:pPr>
            <w:r>
              <w:rPr>
                <w:rFonts w:ascii="標楷體" w:eastAsia="標楷體" w:hAnsi="標楷體" w:cs="標楷體"/>
              </w:rPr>
              <w:t>1/3~1/7</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highlight w:val="yellow"/>
              </w:rPr>
            </w:pPr>
            <w:r>
              <w:rPr>
                <w:rFonts w:ascii="標楷體" w:eastAsia="標楷體" w:hAnsi="標楷體" w:cs="標楷體"/>
              </w:rPr>
              <w:t>公</w:t>
            </w:r>
            <w:r>
              <w:rPr>
                <w:rFonts w:ascii="標楷體" w:eastAsia="標楷體" w:hAnsi="標楷體" w:cs="標楷體"/>
              </w:rPr>
              <w:t xml:space="preserve">Ba-IV-2 </w:t>
            </w:r>
            <w:r>
              <w:rPr>
                <w:rFonts w:ascii="標楷體" w:eastAsia="標楷體" w:hAnsi="標楷體" w:cs="標楷體"/>
              </w:rPr>
              <w:t>在原住民族社會中，部落的意義與重要性是什麼？為什麼？</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pBdr>
                <w:top w:val="nil"/>
                <w:left w:val="nil"/>
                <w:bottom w:val="nil"/>
                <w:right w:val="nil"/>
                <w:between w:val="nil"/>
              </w:pBd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1a-IV-1 </w:t>
            </w:r>
            <w:r>
              <w:rPr>
                <w:rFonts w:ascii="標楷體" w:eastAsia="標楷體" w:hAnsi="標楷體" w:cs="標楷體"/>
              </w:rPr>
              <w:t>發覺生活經驗或社會現象與社會領域內容知識的關係。</w:t>
            </w:r>
          </w:p>
          <w:p w:rsidR="00061C47" w:rsidRDefault="006745B5">
            <w:pPr>
              <w:pBdr>
                <w:top w:val="nil"/>
                <w:left w:val="nil"/>
                <w:bottom w:val="nil"/>
                <w:right w:val="nil"/>
                <w:between w:val="nil"/>
              </w:pBd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1a-IV-1 </w:t>
            </w:r>
            <w:r>
              <w:rPr>
                <w:rFonts w:ascii="標楷體" w:eastAsia="標楷體" w:hAnsi="標楷體" w:cs="標楷體"/>
              </w:rPr>
              <w:t>理解公民知識的核心概念。</w:t>
            </w:r>
          </w:p>
          <w:p w:rsidR="00061C47" w:rsidRDefault="006745B5">
            <w:pPr>
              <w:pBdr>
                <w:top w:val="nil"/>
                <w:left w:val="nil"/>
                <w:bottom w:val="nil"/>
                <w:right w:val="nil"/>
                <w:between w:val="nil"/>
              </w:pBd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2a-IV-1 </w:t>
            </w:r>
            <w:r>
              <w:rPr>
                <w:rFonts w:ascii="標楷體" w:eastAsia="標楷體" w:hAnsi="標楷體" w:cs="標楷體"/>
              </w:rPr>
              <w:t>敏銳察覺人與環境的互動關係及其淵源。</w:t>
            </w:r>
          </w:p>
          <w:p w:rsidR="00061C47" w:rsidRDefault="006745B5">
            <w:pPr>
              <w:pBdr>
                <w:top w:val="nil"/>
                <w:left w:val="nil"/>
                <w:bottom w:val="nil"/>
                <w:right w:val="nil"/>
                <w:between w:val="nil"/>
              </w:pBd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2a-IV-3 </w:t>
            </w:r>
            <w:r>
              <w:rPr>
                <w:rFonts w:ascii="標楷體" w:eastAsia="標楷體" w:hAnsi="標楷體" w:cs="標楷體"/>
              </w:rPr>
              <w:t>關心不同的社會文化及其發展，並展現開闊的世界觀。</w:t>
            </w:r>
          </w:p>
          <w:p w:rsidR="00061C47" w:rsidRDefault="006745B5">
            <w:pPr>
              <w:pBdr>
                <w:top w:val="nil"/>
                <w:left w:val="nil"/>
                <w:bottom w:val="nil"/>
                <w:right w:val="nil"/>
                <w:between w:val="nil"/>
              </w:pBd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2b-IV-1 </w:t>
            </w:r>
            <w:r>
              <w:rPr>
                <w:rFonts w:ascii="標楷體" w:eastAsia="標楷體" w:hAnsi="標楷體" w:cs="標楷體"/>
              </w:rPr>
              <w:t>感受個人或不同群體在社會處境中的經歷與情緒，並了解其抉擇。</w:t>
            </w:r>
          </w:p>
          <w:p w:rsidR="00061C47" w:rsidRDefault="006745B5">
            <w:pPr>
              <w:pBdr>
                <w:top w:val="nil"/>
                <w:left w:val="nil"/>
                <w:bottom w:val="nil"/>
                <w:right w:val="nil"/>
                <w:between w:val="nil"/>
              </w:pBd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2b-IV-2 </w:t>
            </w:r>
            <w:r>
              <w:rPr>
                <w:rFonts w:ascii="標楷體" w:eastAsia="標楷體" w:hAnsi="標楷體" w:cs="標楷體"/>
              </w:rPr>
              <w:t>尊重不同群體文化的差異性，並欣賞</w:t>
            </w:r>
            <w:r>
              <w:rPr>
                <w:rFonts w:ascii="標楷體" w:eastAsia="標楷體" w:hAnsi="標楷體" w:cs="標楷體"/>
              </w:rPr>
              <w:lastRenderedPageBreak/>
              <w:t>其文化之美。</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2c-IV-2 </w:t>
            </w:r>
            <w:r>
              <w:rPr>
                <w:rFonts w:ascii="標楷體" w:eastAsia="標楷體" w:hAnsi="標楷體" w:cs="標楷體"/>
              </w:rPr>
              <w:t>珍視重要的公民價值並願意付諸行動。</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第三篇公民身分及社群</w:t>
            </w:r>
          </w:p>
          <w:p w:rsidR="00061C47" w:rsidRDefault="006745B5">
            <w:pPr>
              <w:spacing w:line="260" w:lineRule="auto"/>
              <w:jc w:val="left"/>
              <w:rPr>
                <w:rFonts w:ascii="標楷體" w:eastAsia="標楷體" w:hAnsi="標楷體" w:cs="標楷體"/>
              </w:rPr>
            </w:pPr>
            <w:r>
              <w:rPr>
                <w:rFonts w:ascii="標楷體" w:eastAsia="標楷體" w:hAnsi="標楷體" w:cs="標楷體"/>
              </w:rPr>
              <w:t>第六章部落與公民參與</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播放原住民族相關影片，請同學討論自己對原住民族的印象。</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說明部落的意義，以及部落對原住民族的重要性。</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透過新聞及圖片說明原住民族特有傳統</w:t>
            </w:r>
            <w:r>
              <w:rPr>
                <w:rFonts w:ascii="標楷體" w:eastAsia="標楷體" w:hAnsi="標楷體" w:cs="標楷體"/>
              </w:rPr>
              <w:t>及其價值觀：</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秋冬狩獵的傳統。</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共享互助的價值觀。</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部落會議的重要性</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連結「原住民族資訊資源網」、「臺灣原住民數位博物館」，搜尋原住民族相關資料。</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課堂發言</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學習單</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紙筆測驗</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【原住民族教育】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J6 </w:t>
            </w:r>
            <w:r>
              <w:rPr>
                <w:rFonts w:ascii="標楷體" w:eastAsia="標楷體" w:hAnsi="標楷體" w:cs="標楷體"/>
              </w:rPr>
              <w:t>認識部落的氏族、政治、祭儀、教育、規訓制度及其運作。</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J7 </w:t>
            </w:r>
            <w:r>
              <w:rPr>
                <w:rFonts w:ascii="標楷體" w:eastAsia="標楷體" w:hAnsi="標楷體" w:cs="標楷體"/>
              </w:rPr>
              <w:t>認識部落傳統制度運作背後的文化意涵。</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J8 </w:t>
            </w:r>
            <w:r>
              <w:rPr>
                <w:rFonts w:ascii="標楷體" w:eastAsia="標楷體" w:hAnsi="標楷體" w:cs="標楷體"/>
              </w:rPr>
              <w:t>學習原住民族音樂、舞蹈、服飾、建築與各種工藝技藝並區分各族之差異。</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J9 </w:t>
            </w:r>
            <w:r>
              <w:rPr>
                <w:rFonts w:ascii="標楷體" w:eastAsia="標楷體" w:hAnsi="標楷體" w:cs="標楷體"/>
              </w:rPr>
              <w:t>學習向他人介紹各種原住民族文化展現。</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J10 </w:t>
            </w:r>
            <w:r>
              <w:rPr>
                <w:rFonts w:ascii="標楷體" w:eastAsia="標楷體" w:hAnsi="標楷體" w:cs="標楷體"/>
              </w:rPr>
              <w:t>認識原住民族地區、部落及傳統土地領域的地理分佈。</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J11 </w:t>
            </w:r>
            <w:r>
              <w:rPr>
                <w:rFonts w:ascii="標楷體" w:eastAsia="標楷體" w:hAnsi="標楷體" w:cs="標楷體"/>
              </w:rPr>
              <w:t>認識原住民族土地自然資</w:t>
            </w:r>
            <w:r>
              <w:rPr>
                <w:rFonts w:ascii="標楷體" w:eastAsia="標楷體" w:hAnsi="標楷體" w:cs="標楷體"/>
              </w:rPr>
              <w:lastRenderedPageBreak/>
              <w:t>源與文化間的關係。</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J12 </w:t>
            </w:r>
            <w:r>
              <w:rPr>
                <w:rFonts w:ascii="標楷體" w:eastAsia="標楷體" w:hAnsi="標楷體" w:cs="標楷體"/>
              </w:rPr>
              <w:t>主動關注原住民族土地與自然資源議題。</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J13 </w:t>
            </w:r>
            <w:r>
              <w:rPr>
                <w:rFonts w:ascii="標楷體" w:eastAsia="標楷體" w:hAnsi="標楷體" w:cs="標楷體"/>
              </w:rPr>
              <w:t>學習或實作原住民族傳統採集、漁獵、農耕知識。</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第二十週</w:t>
            </w:r>
          </w:p>
          <w:p w:rsidR="00061C47" w:rsidRDefault="006745B5">
            <w:pPr>
              <w:spacing w:line="260" w:lineRule="auto"/>
              <w:jc w:val="center"/>
              <w:rPr>
                <w:rFonts w:ascii="標楷體" w:eastAsia="標楷體" w:hAnsi="標楷體" w:cs="標楷體"/>
              </w:rPr>
            </w:pPr>
            <w:r>
              <w:rPr>
                <w:rFonts w:ascii="標楷體" w:eastAsia="標楷體" w:hAnsi="標楷體" w:cs="標楷體"/>
              </w:rPr>
              <w:t>1/10~1/14</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Ac-IV-3 </w:t>
            </w:r>
            <w:r>
              <w:rPr>
                <w:rFonts w:ascii="標楷體" w:eastAsia="標楷體" w:hAnsi="標楷體" w:cs="標楷體"/>
              </w:rPr>
              <w:t>臺灣的水資源分布。</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1a-IV-2 </w:t>
            </w:r>
            <w:r>
              <w:rPr>
                <w:rFonts w:ascii="標楷體" w:eastAsia="標楷體" w:hAnsi="標楷體" w:cs="標楷體"/>
              </w:rPr>
              <w:t>說明重要環境、經濟與文化議題間的相互關係。</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1c-IV-1 </w:t>
            </w:r>
            <w:r>
              <w:rPr>
                <w:rFonts w:ascii="標楷體" w:eastAsia="標楷體" w:hAnsi="標楷體" w:cs="標楷體"/>
              </w:rPr>
              <w:t>利用地理基本概念與技能，檢視生活中面對的選擇與決策。</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1c-IV-2 </w:t>
            </w:r>
            <w:r>
              <w:rPr>
                <w:rFonts w:ascii="標楷體" w:eastAsia="標楷體" w:hAnsi="標楷體" w:cs="標楷體"/>
              </w:rPr>
              <w:t>反思各種地理環境與議題的內涵，並提出相關意見。</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2a-IV-2 </w:t>
            </w:r>
            <w:r>
              <w:rPr>
                <w:rFonts w:ascii="標楷體" w:eastAsia="標楷體" w:hAnsi="標楷體" w:cs="標楷體"/>
              </w:rPr>
              <w:t>關注生活周遭的重要議題及其脈絡，發展本土意識與在地關懷。</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2b-IV-3 </w:t>
            </w:r>
            <w:r>
              <w:rPr>
                <w:rFonts w:ascii="標楷體" w:eastAsia="標楷體" w:hAnsi="標楷體" w:cs="標楷體"/>
              </w:rPr>
              <w:t>重視環境倫理，並願</w:t>
            </w:r>
            <w:r>
              <w:rPr>
                <w:rFonts w:ascii="標楷體" w:eastAsia="標楷體" w:hAnsi="標楷體" w:cs="標楷體"/>
              </w:rPr>
              <w:lastRenderedPageBreak/>
              <w:t>意維護生態的多樣性。</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第一篇</w:t>
            </w:r>
            <w:r>
              <w:rPr>
                <w:rFonts w:ascii="標楷體" w:eastAsia="標楷體" w:hAnsi="標楷體" w:cs="標楷體"/>
              </w:rPr>
              <w:t xml:space="preserve"> </w:t>
            </w:r>
            <w:r>
              <w:rPr>
                <w:rFonts w:ascii="標楷體" w:eastAsia="標楷體" w:hAnsi="標楷體" w:cs="標楷體"/>
              </w:rPr>
              <w:t>臺灣的環境（上）</w:t>
            </w:r>
          </w:p>
          <w:p w:rsidR="00061C47" w:rsidRDefault="006745B5">
            <w:pPr>
              <w:spacing w:line="260" w:lineRule="auto"/>
              <w:jc w:val="left"/>
              <w:rPr>
                <w:rFonts w:ascii="標楷體" w:eastAsia="標楷體" w:hAnsi="標楷體" w:cs="標楷體"/>
              </w:rPr>
            </w:pPr>
            <w:r>
              <w:rPr>
                <w:rFonts w:ascii="標楷體" w:eastAsia="標楷體" w:hAnsi="標楷體" w:cs="標楷體"/>
              </w:rPr>
              <w:t>第六章</w:t>
            </w:r>
            <w:r>
              <w:rPr>
                <w:rFonts w:ascii="標楷體" w:eastAsia="標楷體" w:hAnsi="標楷體" w:cs="標楷體"/>
              </w:rPr>
              <w:t xml:space="preserve"> </w:t>
            </w:r>
            <w:r>
              <w:rPr>
                <w:rFonts w:ascii="標楷體" w:eastAsia="標楷體" w:hAnsi="標楷體" w:cs="標楷體"/>
              </w:rPr>
              <w:t>水文</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引起活動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請同學觀察臺灣水庫暨地層下陷分布圖，詢問同學為何臺灣降水豐富，但水庫數量卻如此之多。</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引導出臺灣水資源問題。</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教學活動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以臺灣與其他國家平均年降水量統計圖，說明臺灣降水量十分充沛，但受到人口密度、降水時空分配不均</w:t>
            </w:r>
            <w:r>
              <w:rPr>
                <w:rFonts w:ascii="標楷體" w:eastAsia="標楷體" w:hAnsi="標楷體" w:cs="標楷體"/>
              </w:rPr>
              <w:t>……</w:t>
            </w:r>
            <w:r>
              <w:rPr>
                <w:rFonts w:ascii="標楷體" w:eastAsia="標楷體" w:hAnsi="標楷體" w:cs="標楷體"/>
              </w:rPr>
              <w:t>等因素影響，在乾季時容易缺水。</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說明建設水庫的原因，以及建設水庫的正、反面影響。</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說明水庫對於河川上、中、下游造成的影響以及水土保持的重要性。</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說明地下水對農、漁業的重要</w:t>
            </w:r>
            <w:r>
              <w:rPr>
                <w:rFonts w:ascii="標楷體" w:eastAsia="標楷體" w:hAnsi="標楷體" w:cs="標楷體"/>
              </w:rPr>
              <w:lastRenderedPageBreak/>
              <w:t>性，並以地層下陷示意圖說明超抽地下水會造成的問題。</w:t>
            </w:r>
          </w:p>
          <w:p w:rsidR="00061C47" w:rsidRDefault="006745B5">
            <w:pPr>
              <w:spacing w:line="260" w:lineRule="auto"/>
              <w:jc w:val="left"/>
              <w:rPr>
                <w:rFonts w:ascii="標楷體" w:eastAsia="標楷體" w:hAnsi="標楷體" w:cs="標楷體"/>
              </w:rPr>
            </w:pPr>
            <w:r>
              <w:rPr>
                <w:rFonts w:ascii="標楷體" w:eastAsia="標楷體" w:hAnsi="標楷體" w:cs="標楷體"/>
              </w:rPr>
              <w:t>5.</w:t>
            </w:r>
            <w:r>
              <w:rPr>
                <w:rFonts w:ascii="標楷體" w:eastAsia="標楷體" w:hAnsi="標楷體" w:cs="標楷體"/>
              </w:rPr>
              <w:t>請同學觀察臺灣水庫暨地層下陷分布圖，討論地層下陷多集中於那些地區。</w:t>
            </w:r>
          </w:p>
          <w:p w:rsidR="00061C47" w:rsidRDefault="006745B5">
            <w:pPr>
              <w:spacing w:line="260" w:lineRule="auto"/>
              <w:jc w:val="left"/>
              <w:rPr>
                <w:rFonts w:ascii="標楷體" w:eastAsia="標楷體" w:hAnsi="標楷體" w:cs="標楷體"/>
              </w:rPr>
            </w:pPr>
            <w:r>
              <w:rPr>
                <w:rFonts w:ascii="標楷體" w:eastAsia="標楷體" w:hAnsi="標楷體" w:cs="標楷體"/>
              </w:rPr>
              <w:t>6.</w:t>
            </w:r>
            <w:r>
              <w:rPr>
                <w:rFonts w:ascii="標楷體" w:eastAsia="標楷體" w:hAnsi="標楷體" w:cs="標楷體"/>
              </w:rPr>
              <w:t>說明臺灣西南部因農、漁業乾季對水源的需求，地下水抽取過多導致地層下陷嚴重。</w:t>
            </w:r>
          </w:p>
          <w:p w:rsidR="00061C47" w:rsidRDefault="006745B5">
            <w:pPr>
              <w:spacing w:line="260" w:lineRule="auto"/>
              <w:jc w:val="left"/>
              <w:rPr>
                <w:rFonts w:ascii="標楷體" w:eastAsia="標楷體" w:hAnsi="標楷體" w:cs="標楷體"/>
              </w:rPr>
            </w:pPr>
            <w:r>
              <w:rPr>
                <w:rFonts w:ascii="標楷體" w:eastAsia="標楷體" w:hAnsi="標楷體" w:cs="標楷體"/>
              </w:rPr>
              <w:t>7.</w:t>
            </w:r>
            <w:r>
              <w:rPr>
                <w:rFonts w:ascii="標楷體" w:eastAsia="標楷體" w:hAnsi="標楷體" w:cs="標楷體"/>
              </w:rPr>
              <w:t>說明涵養地下水的方式，</w:t>
            </w:r>
            <w:r>
              <w:rPr>
                <w:rFonts w:ascii="標楷體" w:eastAsia="標楷體" w:hAnsi="標楷體" w:cs="標楷體"/>
              </w:rPr>
              <w:t>並請同學討論可以如何實踐節約用水。</w:t>
            </w:r>
          </w:p>
          <w:p w:rsidR="00061C47" w:rsidRDefault="006745B5">
            <w:pPr>
              <w:spacing w:line="260" w:lineRule="auto"/>
              <w:jc w:val="left"/>
              <w:rPr>
                <w:rFonts w:ascii="標楷體" w:eastAsia="標楷體" w:hAnsi="標楷體" w:cs="標楷體"/>
              </w:rPr>
            </w:pPr>
            <w:r>
              <w:rPr>
                <w:rFonts w:ascii="標楷體" w:eastAsia="標楷體" w:hAnsi="標楷體" w:cs="標楷體"/>
              </w:rPr>
              <w:t>8.</w:t>
            </w:r>
            <w:r>
              <w:rPr>
                <w:rFonts w:ascii="標楷體" w:eastAsia="標楷體" w:hAnsi="標楷體" w:cs="標楷體"/>
              </w:rPr>
              <w:t>以頁</w:t>
            </w:r>
            <w:r>
              <w:rPr>
                <w:rFonts w:ascii="標楷體" w:eastAsia="標楷體" w:hAnsi="標楷體" w:cs="標楷體"/>
              </w:rPr>
              <w:t>78</w:t>
            </w:r>
            <w:r>
              <w:rPr>
                <w:rFonts w:ascii="標楷體" w:eastAsia="標楷體" w:hAnsi="標楷體" w:cs="標楷體"/>
              </w:rPr>
              <w:t>實作與練習，討論河川改道對某地的影響。</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電子媒體</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投影片</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教學講義</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學習單</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口語評量</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紙筆測驗</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【環境教育】</w:t>
            </w:r>
          </w:p>
          <w:p w:rsidR="00061C47" w:rsidRDefault="006745B5">
            <w:pPr>
              <w:spacing w:line="260" w:lineRule="auto"/>
              <w:jc w:val="left"/>
              <w:rPr>
                <w:rFonts w:ascii="標楷體" w:eastAsia="標楷體" w:hAnsi="標楷體" w:cs="標楷體"/>
              </w:rPr>
            </w:pPr>
            <w:r>
              <w:rPr>
                <w:rFonts w:ascii="標楷體" w:eastAsia="標楷體" w:hAnsi="標楷體" w:cs="標楷體"/>
              </w:rPr>
              <w:t>環</w:t>
            </w:r>
            <w:r>
              <w:rPr>
                <w:rFonts w:ascii="標楷體" w:eastAsia="標楷體" w:hAnsi="標楷體" w:cs="標楷體"/>
              </w:rPr>
              <w:t xml:space="preserve">J8 </w:t>
            </w:r>
            <w:r>
              <w:rPr>
                <w:rFonts w:ascii="標楷體" w:eastAsia="標楷體" w:hAnsi="標楷體" w:cs="標楷體"/>
              </w:rPr>
              <w:t>了解臺灣生態環境及社會發展面對氣候變遷的脆弱性與韌性。</w:t>
            </w:r>
          </w:p>
          <w:p w:rsidR="00061C47" w:rsidRDefault="006745B5">
            <w:pPr>
              <w:spacing w:line="260" w:lineRule="auto"/>
              <w:jc w:val="left"/>
              <w:rPr>
                <w:rFonts w:ascii="標楷體" w:eastAsia="標楷體" w:hAnsi="標楷體" w:cs="標楷體"/>
                <w:b/>
              </w:rPr>
            </w:pPr>
            <w:r>
              <w:rPr>
                <w:rFonts w:ascii="標楷體" w:eastAsia="標楷體" w:hAnsi="標楷體" w:cs="標楷體"/>
                <w:b/>
              </w:rPr>
              <w:t>【戶外教育】</w:t>
            </w:r>
          </w:p>
          <w:p w:rsidR="00061C47" w:rsidRDefault="006745B5">
            <w:pPr>
              <w:pBdr>
                <w:right w:val="single" w:sz="4" w:space="4" w:color="000000"/>
              </w:pBdr>
              <w:spacing w:line="260" w:lineRule="auto"/>
              <w:jc w:val="left"/>
              <w:rPr>
                <w:rFonts w:ascii="標楷體" w:eastAsia="標楷體" w:hAnsi="標楷體" w:cs="標楷體"/>
              </w:rPr>
            </w:pPr>
            <w:r>
              <w:rPr>
                <w:rFonts w:ascii="標楷體" w:eastAsia="標楷體" w:hAnsi="標楷體" w:cs="標楷體"/>
              </w:rPr>
              <w:t>戶</w:t>
            </w:r>
            <w:r>
              <w:rPr>
                <w:rFonts w:ascii="標楷體" w:eastAsia="標楷體" w:hAnsi="標楷體" w:cs="標楷體"/>
              </w:rPr>
              <w:t xml:space="preserve">J2 </w:t>
            </w:r>
            <w:r>
              <w:rPr>
                <w:rFonts w:ascii="標楷體" w:eastAsia="標楷體" w:hAnsi="標楷體" w:cs="標楷體"/>
              </w:rPr>
              <w:t>擴充對環境的理解，運用所學的知識到生活當中，具備觀察、描述、測量、紀錄的能力。</w:t>
            </w:r>
          </w:p>
          <w:p w:rsidR="00061C47" w:rsidRDefault="006745B5">
            <w:pPr>
              <w:spacing w:line="260" w:lineRule="auto"/>
              <w:jc w:val="left"/>
              <w:rPr>
                <w:rFonts w:ascii="標楷體" w:eastAsia="標楷體" w:hAnsi="標楷體" w:cs="標楷體"/>
                <w:b/>
              </w:rPr>
            </w:pPr>
            <w:r>
              <w:rPr>
                <w:rFonts w:ascii="標楷體" w:eastAsia="標楷體" w:hAnsi="標楷體" w:cs="標楷體"/>
                <w:b/>
              </w:rPr>
              <w:t>【國際教育】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國</w:t>
            </w:r>
            <w:r>
              <w:rPr>
                <w:rFonts w:ascii="標楷體" w:eastAsia="標楷體" w:hAnsi="標楷體" w:cs="標楷體"/>
              </w:rPr>
              <w:t xml:space="preserve">J8 </w:t>
            </w:r>
            <w:r>
              <w:rPr>
                <w:rFonts w:ascii="標楷體" w:eastAsia="標楷體" w:hAnsi="標楷體" w:cs="標楷體"/>
              </w:rPr>
              <w:t>了解全球永續發展之理念並落實於日常生活中。</w:t>
            </w:r>
          </w:p>
          <w:p w:rsidR="00061C47" w:rsidRDefault="006745B5">
            <w:pPr>
              <w:spacing w:line="260" w:lineRule="auto"/>
              <w:jc w:val="left"/>
              <w:rPr>
                <w:rFonts w:ascii="標楷體" w:eastAsia="標楷體" w:hAnsi="標楷體" w:cs="標楷體"/>
                <w:b/>
              </w:rPr>
            </w:pPr>
            <w:r>
              <w:rPr>
                <w:rFonts w:ascii="標楷體" w:eastAsia="標楷體" w:hAnsi="標楷體" w:cs="標楷體"/>
                <w:b/>
              </w:rPr>
              <w:t>【品德教育】</w:t>
            </w:r>
          </w:p>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品</w:t>
            </w:r>
            <w:r>
              <w:rPr>
                <w:rFonts w:ascii="標楷體" w:eastAsia="標楷體" w:hAnsi="標楷體" w:cs="標楷體"/>
              </w:rPr>
              <w:t xml:space="preserve">J3 </w:t>
            </w:r>
            <w:r>
              <w:rPr>
                <w:rFonts w:ascii="標楷體" w:eastAsia="標楷體" w:hAnsi="標楷體" w:cs="標楷體"/>
              </w:rPr>
              <w:t>關懷生活環境與自然生態永續發展。</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w:t>
            </w:r>
            <w:r>
              <w:rPr>
                <w:rFonts w:ascii="標楷體" w:eastAsia="標楷體" w:hAnsi="標楷體" w:cs="標楷體"/>
                <w:sz w:val="24"/>
                <w:szCs w:val="24"/>
              </w:rPr>
              <w:t>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第二十週</w:t>
            </w:r>
          </w:p>
          <w:p w:rsidR="00061C47" w:rsidRDefault="006745B5">
            <w:pPr>
              <w:spacing w:line="260" w:lineRule="auto"/>
              <w:jc w:val="center"/>
              <w:rPr>
                <w:rFonts w:ascii="標楷體" w:eastAsia="標楷體" w:hAnsi="標楷體" w:cs="標楷體"/>
              </w:rPr>
            </w:pPr>
            <w:r>
              <w:rPr>
                <w:rFonts w:ascii="標楷體" w:eastAsia="標楷體" w:hAnsi="標楷體" w:cs="標楷體"/>
              </w:rPr>
              <w:t>1/10~1/14</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Cb-IV-1 </w:t>
            </w:r>
            <w:r>
              <w:rPr>
                <w:rFonts w:ascii="標楷體" w:eastAsia="標楷體" w:hAnsi="標楷體" w:cs="標楷體"/>
              </w:rPr>
              <w:t>原住民族社會及其變化。</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2c-IV-1 </w:t>
            </w:r>
            <w:r>
              <w:rPr>
                <w:rFonts w:ascii="標楷體" w:eastAsia="標楷體" w:hAnsi="標楷體" w:cs="標楷體"/>
              </w:rPr>
              <w:t>從歷史或社會事件中，省思自身或所屬群體的文化淵源、處境及自主性。</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3b-IV-3 </w:t>
            </w:r>
            <w:r>
              <w:rPr>
                <w:rFonts w:ascii="標楷體" w:eastAsia="標楷體" w:hAnsi="標楷體" w:cs="標楷體"/>
              </w:rPr>
              <w:t>使用文字、照片、圖表、數據、地圖、年表、言語等多種方式，呈現並解釋探究結果。</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1a-IV-2 </w:t>
            </w:r>
            <w:r>
              <w:rPr>
                <w:rFonts w:ascii="標楷體" w:eastAsia="標楷體" w:hAnsi="標楷體" w:cs="標楷體"/>
              </w:rPr>
              <w:t>理解所習得歷史事件的發展歷程與重</w:t>
            </w:r>
            <w:r>
              <w:rPr>
                <w:rFonts w:ascii="標楷體" w:eastAsia="標楷體" w:hAnsi="標楷體" w:cs="標楷體"/>
              </w:rPr>
              <w:lastRenderedPageBreak/>
              <w:t>要歷史變遷。</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1b-IV-2 </w:t>
            </w:r>
            <w:r>
              <w:rPr>
                <w:rFonts w:ascii="標楷體" w:eastAsia="標楷體" w:hAnsi="標楷體" w:cs="標楷體"/>
              </w:rPr>
              <w:t>運用歷史資料，進行歷史事件的因果分析與詮釋。</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第二篇臺灣的歷史</w:t>
            </w:r>
            <w:r>
              <w:rPr>
                <w:rFonts w:ascii="標楷體" w:eastAsia="標楷體" w:hAnsi="標楷體" w:cs="標楷體"/>
              </w:rPr>
              <w:t>(</w:t>
            </w:r>
            <w:r>
              <w:rPr>
                <w:rFonts w:ascii="標楷體" w:eastAsia="標楷體" w:hAnsi="標楷體" w:cs="標楷體"/>
              </w:rPr>
              <w:t>上</w:t>
            </w:r>
            <w:r>
              <w:rPr>
                <w:rFonts w:ascii="標楷體" w:eastAsia="標楷體" w:hAnsi="標楷體" w:cs="標楷體"/>
              </w:rPr>
              <w:t>)</w:t>
            </w:r>
          </w:p>
          <w:p w:rsidR="00061C47" w:rsidRDefault="006745B5">
            <w:pPr>
              <w:spacing w:line="260" w:lineRule="auto"/>
              <w:jc w:val="left"/>
              <w:rPr>
                <w:rFonts w:ascii="標楷體" w:eastAsia="標楷體" w:hAnsi="標楷體" w:cs="標楷體"/>
              </w:rPr>
            </w:pPr>
            <w:r>
              <w:rPr>
                <w:rFonts w:ascii="標楷體" w:eastAsia="標楷體" w:hAnsi="標楷體" w:cs="標楷體"/>
              </w:rPr>
              <w:t>第六章清帝國時期社會文化的變遷</w:t>
            </w:r>
          </w:p>
          <w:p w:rsidR="00061C47" w:rsidRDefault="006745B5">
            <w:pPr>
              <w:spacing w:line="260" w:lineRule="auto"/>
              <w:jc w:val="left"/>
              <w:rPr>
                <w:rFonts w:ascii="標楷體" w:eastAsia="標楷體" w:hAnsi="標楷體" w:cs="標楷體"/>
              </w:rPr>
            </w:pPr>
            <w:r>
              <w:rPr>
                <w:rFonts w:ascii="標楷體" w:eastAsia="標楷體" w:hAnsi="標楷體" w:cs="標楷體"/>
              </w:rPr>
              <w:t>一引起動機</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熟番</w:t>
            </w:r>
            <w:r>
              <w:rPr>
                <w:rFonts w:ascii="標楷體" w:eastAsia="標楷體" w:hAnsi="標楷體" w:cs="標楷體"/>
              </w:rPr>
              <w:t>?</w:t>
            </w:r>
            <w:r>
              <w:rPr>
                <w:rFonts w:ascii="標楷體" w:eastAsia="標楷體" w:hAnsi="標楷體" w:cs="標楷體"/>
              </w:rPr>
              <w:t>生番</w:t>
            </w:r>
            <w:r>
              <w:rPr>
                <w:rFonts w:ascii="標楷體" w:eastAsia="標楷體" w:hAnsi="標楷體" w:cs="標楷體"/>
              </w:rPr>
              <w:t>?</w:t>
            </w:r>
            <w:r>
              <w:rPr>
                <w:rFonts w:ascii="標楷體" w:eastAsia="標楷體" w:hAnsi="標楷體" w:cs="標楷體"/>
              </w:rPr>
              <w:t>說說看</w:t>
            </w:r>
          </w:p>
          <w:p w:rsidR="00061C47" w:rsidRDefault="006745B5">
            <w:pPr>
              <w:spacing w:line="260" w:lineRule="auto"/>
              <w:jc w:val="left"/>
              <w:rPr>
                <w:rFonts w:ascii="標楷體" w:eastAsia="標楷體" w:hAnsi="標楷體" w:cs="標楷體"/>
              </w:rPr>
            </w:pPr>
            <w:r>
              <w:rPr>
                <w:rFonts w:ascii="標楷體" w:eastAsia="標楷體" w:hAnsi="標楷體" w:cs="標楷體"/>
              </w:rPr>
              <w:t>二課程活動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平埔族群的社會文化變遷：</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官府的壓迫。</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土地的流失。</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傳統文化的改變。</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族群的遷徙。</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高山原住民的處境與社會變遷：</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劃界封山的影響。</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牡丹社事件的影響。</w:t>
            </w:r>
          </w:p>
          <w:p w:rsidR="00061C47" w:rsidRDefault="00061C47">
            <w:pPr>
              <w:spacing w:line="260" w:lineRule="auto"/>
              <w:jc w:val="left"/>
              <w:rPr>
                <w:rFonts w:ascii="標楷體" w:eastAsia="標楷體" w:hAnsi="標楷體" w:cs="標楷體"/>
              </w:rPr>
            </w:pP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配合課後閱讀：清代也有臺三線。</w:t>
            </w:r>
          </w:p>
          <w:p w:rsidR="00061C47" w:rsidRDefault="006745B5">
            <w:pPr>
              <w:spacing w:line="260" w:lineRule="auto"/>
              <w:jc w:val="left"/>
              <w:rPr>
                <w:rFonts w:ascii="標楷體" w:eastAsia="標楷體" w:hAnsi="標楷體" w:cs="標楷體"/>
              </w:rPr>
            </w:pPr>
            <w:r>
              <w:rPr>
                <w:rFonts w:ascii="標楷體" w:eastAsia="標楷體" w:hAnsi="標楷體" w:cs="標楷體"/>
              </w:rPr>
              <w:t>三總結</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平埔族的社會文化變遷</w:t>
            </w:r>
            <w:r>
              <w:rPr>
                <w:rFonts w:ascii="標楷體" w:eastAsia="標楷體" w:hAnsi="標楷體" w:cs="標楷體"/>
              </w:rPr>
              <w:t>-</w:t>
            </w:r>
            <w:r>
              <w:rPr>
                <w:rFonts w:ascii="標楷體" w:eastAsia="標楷體" w:hAnsi="標楷體" w:cs="標楷體"/>
              </w:rPr>
              <w:t>大甲西社事件之探討</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完成習作</w:t>
            </w:r>
          </w:p>
          <w:p w:rsidR="00061C47" w:rsidRDefault="00061C47">
            <w:pPr>
              <w:spacing w:line="260" w:lineRule="auto"/>
              <w:jc w:val="left"/>
              <w:rPr>
                <w:rFonts w:ascii="標楷體" w:eastAsia="標楷體" w:hAnsi="標楷體" w:cs="標楷體"/>
              </w:rPr>
            </w:pP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相關掛圖</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歷史文化學習網</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簡報</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學習單</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資料蒐集</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分組討論</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【原住民族教育】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J4 </w:t>
            </w:r>
            <w:r>
              <w:rPr>
                <w:rFonts w:ascii="標楷體" w:eastAsia="標楷體" w:hAnsi="標楷體" w:cs="標楷體"/>
              </w:rPr>
              <w:t>認識原住民族在各歷階段的重大事件。</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J12 </w:t>
            </w:r>
            <w:r>
              <w:rPr>
                <w:rFonts w:ascii="標楷體" w:eastAsia="標楷體" w:hAnsi="標楷體" w:cs="標楷體"/>
              </w:rPr>
              <w:t>主動關注原住民族土地與自然資源議題。</w:t>
            </w:r>
          </w:p>
          <w:p w:rsidR="00061C47" w:rsidRDefault="006745B5">
            <w:pPr>
              <w:spacing w:line="260" w:lineRule="auto"/>
              <w:jc w:val="left"/>
              <w:rPr>
                <w:rFonts w:ascii="標楷體" w:eastAsia="標楷體" w:hAnsi="標楷體" w:cs="標楷體"/>
                <w:b/>
              </w:rPr>
            </w:pPr>
            <w:r>
              <w:rPr>
                <w:rFonts w:ascii="標楷體" w:eastAsia="標楷體" w:hAnsi="標楷體" w:cs="標楷體"/>
                <w:b/>
              </w:rPr>
              <w:t>【閱讀素養教育】</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J1 </w:t>
            </w:r>
            <w:r>
              <w:rPr>
                <w:rFonts w:ascii="標楷體" w:eastAsia="標楷體" w:hAnsi="標楷體" w:cs="標楷體"/>
              </w:rPr>
              <w:t>發展多元文本的閱讀策略。</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J2 </w:t>
            </w:r>
            <w:r>
              <w:rPr>
                <w:rFonts w:ascii="標楷體" w:eastAsia="標楷體" w:hAnsi="標楷體" w:cs="標楷體"/>
              </w:rPr>
              <w:t>發展跨文本的比對、分析、深究的能</w:t>
            </w:r>
            <w:r>
              <w:rPr>
                <w:rFonts w:ascii="標楷體" w:eastAsia="標楷體" w:hAnsi="標楷體" w:cs="標楷體"/>
              </w:rPr>
              <w:lastRenderedPageBreak/>
              <w:t>力，以判讀文本知識的正確性。</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J3 </w:t>
            </w:r>
            <w:r>
              <w:rPr>
                <w:rFonts w:ascii="標楷體" w:eastAsia="標楷體" w:hAnsi="標楷體" w:cs="標楷體"/>
              </w:rPr>
              <w:t>理解學科知識內的重要詞彙的意涵，並懂得如何運用該詞彙與他人進行溝通。</w:t>
            </w:r>
          </w:p>
          <w:p w:rsidR="00061C47" w:rsidRDefault="006745B5">
            <w:pPr>
              <w:spacing w:line="260" w:lineRule="auto"/>
              <w:jc w:val="left"/>
              <w:rPr>
                <w:rFonts w:ascii="標楷體" w:eastAsia="標楷體" w:hAnsi="標楷體" w:cs="標楷體"/>
                <w:b/>
              </w:rPr>
            </w:pPr>
            <w:r>
              <w:rPr>
                <w:rFonts w:ascii="標楷體" w:eastAsia="標楷體" w:hAnsi="標楷體" w:cs="標楷體"/>
                <w:b/>
              </w:rPr>
              <w:t>【人權教育】</w:t>
            </w:r>
          </w:p>
          <w:p w:rsidR="00061C47" w:rsidRDefault="006745B5">
            <w:pPr>
              <w:spacing w:line="260" w:lineRule="auto"/>
              <w:jc w:val="left"/>
              <w:rPr>
                <w:rFonts w:ascii="標楷體" w:eastAsia="標楷體" w:hAnsi="標楷體" w:cs="標楷體"/>
              </w:rPr>
            </w:pPr>
            <w:r>
              <w:rPr>
                <w:rFonts w:ascii="標楷體" w:eastAsia="標楷體" w:hAnsi="標楷體" w:cs="標楷體"/>
              </w:rPr>
              <w:t>人</w:t>
            </w:r>
            <w:r>
              <w:rPr>
                <w:rFonts w:ascii="標楷體" w:eastAsia="標楷體" w:hAnsi="標楷體" w:cs="標楷體"/>
              </w:rPr>
              <w:t xml:space="preserve">J4 </w:t>
            </w:r>
            <w:r>
              <w:rPr>
                <w:rFonts w:ascii="標楷體" w:eastAsia="標楷體" w:hAnsi="標楷體" w:cs="標楷體"/>
              </w:rPr>
              <w:t>了解平等、正義的原則，並在生活中實踐。</w:t>
            </w:r>
          </w:p>
          <w:p w:rsidR="00061C47" w:rsidRDefault="006745B5">
            <w:pPr>
              <w:spacing w:line="260" w:lineRule="auto"/>
              <w:jc w:val="left"/>
              <w:rPr>
                <w:rFonts w:ascii="標楷體" w:eastAsia="標楷體" w:hAnsi="標楷體" w:cs="標楷體"/>
              </w:rPr>
            </w:pPr>
            <w:r>
              <w:rPr>
                <w:rFonts w:ascii="標楷體" w:eastAsia="標楷體" w:hAnsi="標楷體" w:cs="標楷體"/>
              </w:rPr>
              <w:t>人</w:t>
            </w:r>
            <w:r>
              <w:rPr>
                <w:rFonts w:ascii="標楷體" w:eastAsia="標楷體" w:hAnsi="標楷體" w:cs="標楷體"/>
              </w:rPr>
              <w:t xml:space="preserve">J5 </w:t>
            </w:r>
            <w:r>
              <w:rPr>
                <w:rFonts w:ascii="標楷體" w:eastAsia="標楷體" w:hAnsi="標楷體" w:cs="標楷體"/>
              </w:rPr>
              <w:t>了解社會上有不同的群體和文化，尊重並欣賞其差異。</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第二十週</w:t>
            </w:r>
          </w:p>
          <w:p w:rsidR="00061C47" w:rsidRDefault="006745B5">
            <w:pPr>
              <w:spacing w:line="260" w:lineRule="auto"/>
              <w:jc w:val="center"/>
              <w:rPr>
                <w:rFonts w:ascii="標楷體" w:eastAsia="標楷體" w:hAnsi="標楷體" w:cs="標楷體"/>
              </w:rPr>
            </w:pPr>
            <w:r>
              <w:rPr>
                <w:rFonts w:ascii="標楷體" w:eastAsia="標楷體" w:hAnsi="標楷體" w:cs="標楷體"/>
              </w:rPr>
              <w:t>1/10~1/14</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highlight w:val="yellow"/>
              </w:rPr>
            </w:pPr>
            <w:r>
              <w:rPr>
                <w:rFonts w:ascii="標楷體" w:eastAsia="標楷體" w:hAnsi="標楷體" w:cs="標楷體"/>
              </w:rPr>
              <w:t>公</w:t>
            </w:r>
            <w:r>
              <w:rPr>
                <w:rFonts w:ascii="標楷體" w:eastAsia="標楷體" w:hAnsi="標楷體" w:cs="標楷體"/>
              </w:rPr>
              <w:t xml:space="preserve">Ba-IV-2 </w:t>
            </w:r>
            <w:r>
              <w:rPr>
                <w:rFonts w:ascii="標楷體" w:eastAsia="標楷體" w:hAnsi="標楷體" w:cs="標楷體"/>
              </w:rPr>
              <w:t>在原住民族社會中，部落的意義與重要性是什麼？為什麼？</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pBdr>
                <w:top w:val="nil"/>
                <w:left w:val="nil"/>
                <w:bottom w:val="nil"/>
                <w:right w:val="nil"/>
                <w:between w:val="nil"/>
              </w:pBd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1a-IV-1 </w:t>
            </w:r>
            <w:r>
              <w:rPr>
                <w:rFonts w:ascii="標楷體" w:eastAsia="標楷體" w:hAnsi="標楷體" w:cs="標楷體"/>
              </w:rPr>
              <w:t>發覺生活經驗或社會現象與社會領域內容知識的關係。</w:t>
            </w:r>
          </w:p>
          <w:p w:rsidR="00061C47" w:rsidRDefault="006745B5">
            <w:pPr>
              <w:pBdr>
                <w:top w:val="nil"/>
                <w:left w:val="nil"/>
                <w:bottom w:val="nil"/>
                <w:right w:val="nil"/>
                <w:between w:val="nil"/>
              </w:pBd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1a-IV-1 </w:t>
            </w:r>
            <w:r>
              <w:rPr>
                <w:rFonts w:ascii="標楷體" w:eastAsia="標楷體" w:hAnsi="標楷體" w:cs="標楷體"/>
              </w:rPr>
              <w:t>理解公民知識的核心概念。</w:t>
            </w:r>
          </w:p>
          <w:p w:rsidR="00061C47" w:rsidRDefault="006745B5">
            <w:pPr>
              <w:pBdr>
                <w:top w:val="nil"/>
                <w:left w:val="nil"/>
                <w:bottom w:val="nil"/>
                <w:right w:val="nil"/>
                <w:between w:val="nil"/>
              </w:pBd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2a-IV-1 </w:t>
            </w:r>
            <w:r>
              <w:rPr>
                <w:rFonts w:ascii="標楷體" w:eastAsia="標楷體" w:hAnsi="標楷體" w:cs="標楷體"/>
              </w:rPr>
              <w:t>敏銳察覺人與環境的互動關係及其淵源。</w:t>
            </w:r>
          </w:p>
          <w:p w:rsidR="00061C47" w:rsidRDefault="006745B5">
            <w:pPr>
              <w:pBdr>
                <w:top w:val="nil"/>
                <w:left w:val="nil"/>
                <w:bottom w:val="nil"/>
                <w:right w:val="nil"/>
                <w:between w:val="nil"/>
              </w:pBdr>
              <w:spacing w:line="260" w:lineRule="auto"/>
              <w:jc w:val="left"/>
              <w:rPr>
                <w:rFonts w:ascii="標楷體" w:eastAsia="標楷體" w:hAnsi="標楷體" w:cs="標楷體"/>
              </w:rPr>
            </w:pPr>
            <w:r>
              <w:rPr>
                <w:rFonts w:ascii="標楷體" w:eastAsia="標楷體" w:hAnsi="標楷體" w:cs="標楷體"/>
              </w:rPr>
              <w:lastRenderedPageBreak/>
              <w:t>社</w:t>
            </w:r>
            <w:r>
              <w:rPr>
                <w:rFonts w:ascii="標楷體" w:eastAsia="標楷體" w:hAnsi="標楷體" w:cs="標楷體"/>
              </w:rPr>
              <w:t xml:space="preserve">2a-IV-3 </w:t>
            </w:r>
            <w:r>
              <w:rPr>
                <w:rFonts w:ascii="標楷體" w:eastAsia="標楷體" w:hAnsi="標楷體" w:cs="標楷體"/>
              </w:rPr>
              <w:t>關心不同的社會文化及其發展，並展現開闊的世界觀。</w:t>
            </w:r>
          </w:p>
          <w:p w:rsidR="00061C47" w:rsidRDefault="006745B5">
            <w:pPr>
              <w:pBdr>
                <w:top w:val="nil"/>
                <w:left w:val="nil"/>
                <w:bottom w:val="nil"/>
                <w:right w:val="nil"/>
                <w:between w:val="nil"/>
              </w:pBd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2b-IV-1 </w:t>
            </w:r>
            <w:r>
              <w:rPr>
                <w:rFonts w:ascii="標楷體" w:eastAsia="標楷體" w:hAnsi="標楷體" w:cs="標楷體"/>
              </w:rPr>
              <w:t>感受個人或不同群體在社會處境中的經歷與情緒，並了解其抉擇。</w:t>
            </w:r>
          </w:p>
          <w:p w:rsidR="00061C47" w:rsidRDefault="006745B5">
            <w:pPr>
              <w:pBdr>
                <w:top w:val="nil"/>
                <w:left w:val="nil"/>
                <w:bottom w:val="nil"/>
                <w:right w:val="nil"/>
                <w:between w:val="nil"/>
              </w:pBd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2b-IV-2 </w:t>
            </w:r>
            <w:r>
              <w:rPr>
                <w:rFonts w:ascii="標楷體" w:eastAsia="標楷體" w:hAnsi="標楷體" w:cs="標楷體"/>
              </w:rPr>
              <w:t>尊重不同群體文化的差異性，並欣賞其文化之美。</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2c-IV-2 </w:t>
            </w:r>
            <w:r>
              <w:rPr>
                <w:rFonts w:ascii="標楷體" w:eastAsia="標楷體" w:hAnsi="標楷體" w:cs="標楷體"/>
              </w:rPr>
              <w:t>珍視重要的公民價值並願意付諸行動。</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第三篇公民身分及社群</w:t>
            </w:r>
          </w:p>
          <w:p w:rsidR="00061C47" w:rsidRDefault="006745B5">
            <w:pPr>
              <w:spacing w:line="260" w:lineRule="auto"/>
              <w:jc w:val="left"/>
              <w:rPr>
                <w:rFonts w:ascii="標楷體" w:eastAsia="標楷體" w:hAnsi="標楷體" w:cs="標楷體"/>
              </w:rPr>
            </w:pPr>
            <w:r>
              <w:rPr>
                <w:rFonts w:ascii="標楷體" w:eastAsia="標楷體" w:hAnsi="標楷體" w:cs="標楷體"/>
              </w:rPr>
              <w:t>第六章部落與公民參與</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以新聞及報導影片讓學生思考目前原住民族可能面臨的困境為何。</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說明原住民族正面臨的困境：</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傳統文化的斷層。</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部落經濟的停滯。</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傳統領域的保護。</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文化與法律的衝突。</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說明原住民族的傳統文化，教師可請學生思考，如果原住民族</w:t>
            </w:r>
            <w:r>
              <w:rPr>
                <w:rFonts w:ascii="標楷體" w:eastAsia="標楷體" w:hAnsi="標楷體" w:cs="標楷體"/>
              </w:rPr>
              <w:lastRenderedPageBreak/>
              <w:t>的傳統文化與國家法律衝突時，該如何解決？請學生發言分享。</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連結「原住民族資訊資源網」、「臺</w:t>
            </w:r>
            <w:r>
              <w:rPr>
                <w:rFonts w:ascii="標楷體" w:eastAsia="標楷體" w:hAnsi="標楷體" w:cs="標楷體"/>
              </w:rPr>
              <w:t>灣原住民數位博物館」，搜尋原住民族相關資料。</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搜集布農族獵人王光祿事件相關資料。</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蒐集司馬庫斯風倒櫸木事件相關事件。</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課堂發言</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學習單</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紙筆測驗</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【原住民族教育】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J6 </w:t>
            </w:r>
            <w:r>
              <w:rPr>
                <w:rFonts w:ascii="標楷體" w:eastAsia="標楷體" w:hAnsi="標楷體" w:cs="標楷體"/>
              </w:rPr>
              <w:t>認識部落的氏族、政治、祭儀、教育、規訓制度及其運作。</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J7 </w:t>
            </w:r>
            <w:r>
              <w:rPr>
                <w:rFonts w:ascii="標楷體" w:eastAsia="標楷體" w:hAnsi="標楷體" w:cs="標楷體"/>
              </w:rPr>
              <w:t>認識部落傳統制度運作背後的文化意涵。</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J8 </w:t>
            </w:r>
            <w:r>
              <w:rPr>
                <w:rFonts w:ascii="標楷體" w:eastAsia="標楷體" w:hAnsi="標楷體" w:cs="標楷體"/>
              </w:rPr>
              <w:t>學習原住民族音樂、舞</w:t>
            </w:r>
            <w:r>
              <w:rPr>
                <w:rFonts w:ascii="標楷體" w:eastAsia="標楷體" w:hAnsi="標楷體" w:cs="標楷體"/>
              </w:rPr>
              <w:lastRenderedPageBreak/>
              <w:t>蹈、服飾、建築與各種工藝技藝並區分各族之差異。</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J9 </w:t>
            </w:r>
            <w:r>
              <w:rPr>
                <w:rFonts w:ascii="標楷體" w:eastAsia="標楷體" w:hAnsi="標楷體" w:cs="標楷體"/>
              </w:rPr>
              <w:t>學習向他人介紹各種原住民族文化展現。</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J10 </w:t>
            </w:r>
            <w:r>
              <w:rPr>
                <w:rFonts w:ascii="標楷體" w:eastAsia="標楷體" w:hAnsi="標楷體" w:cs="標楷體"/>
              </w:rPr>
              <w:t>認識原住民族地區、部落及傳統土地領域的地理分佈。</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J11 </w:t>
            </w:r>
            <w:r>
              <w:rPr>
                <w:rFonts w:ascii="標楷體" w:eastAsia="標楷體" w:hAnsi="標楷體" w:cs="標楷體"/>
              </w:rPr>
              <w:t>認識原住民族土地自然資源與文化間的關係。</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J12 </w:t>
            </w:r>
            <w:r>
              <w:rPr>
                <w:rFonts w:ascii="標楷體" w:eastAsia="標楷體" w:hAnsi="標楷體" w:cs="標楷體"/>
              </w:rPr>
              <w:t>主動關注原住民族土地與自然資源議題。</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J13 </w:t>
            </w:r>
            <w:r>
              <w:rPr>
                <w:rFonts w:ascii="標楷體" w:eastAsia="標楷體" w:hAnsi="標楷體" w:cs="標楷體"/>
              </w:rPr>
              <w:t>學習或實作原住民族傳統採集、漁獵、農耕知識。</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第二十一週</w:t>
            </w:r>
          </w:p>
          <w:p w:rsidR="00061C47" w:rsidRDefault="006745B5">
            <w:pPr>
              <w:spacing w:line="260" w:lineRule="auto"/>
              <w:jc w:val="center"/>
              <w:rPr>
                <w:rFonts w:ascii="標楷體" w:eastAsia="標楷體" w:hAnsi="標楷體" w:cs="標楷體"/>
              </w:rPr>
            </w:pPr>
            <w:r>
              <w:rPr>
                <w:rFonts w:ascii="標楷體" w:eastAsia="標楷體" w:hAnsi="標楷體" w:cs="標楷體"/>
              </w:rPr>
              <w:t>1/17~1/21</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Ac-IV-4 </w:t>
            </w:r>
            <w:r>
              <w:rPr>
                <w:rFonts w:ascii="標楷體" w:eastAsia="標楷體" w:hAnsi="標楷體" w:cs="標楷體"/>
              </w:rPr>
              <w:t>問題探究：颱風與生活。</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1a-IV-1 </w:t>
            </w:r>
            <w:r>
              <w:rPr>
                <w:rFonts w:ascii="標楷體" w:eastAsia="標楷體" w:hAnsi="標楷體" w:cs="標楷體"/>
              </w:rPr>
              <w:t>發覺生活經驗或社會現象與社會領域內容知識的關係。</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1b-IV-1 </w:t>
            </w:r>
            <w:r>
              <w:rPr>
                <w:rFonts w:ascii="標楷體" w:eastAsia="標楷體" w:hAnsi="標楷體" w:cs="標楷體"/>
              </w:rPr>
              <w:t>解析自然環境與人文</w:t>
            </w:r>
            <w:r>
              <w:rPr>
                <w:rFonts w:ascii="標楷體" w:eastAsia="標楷體" w:hAnsi="標楷體" w:cs="標楷體"/>
              </w:rPr>
              <w:lastRenderedPageBreak/>
              <w:t>景觀的相互關係。</w:t>
            </w:r>
          </w:p>
          <w:p w:rsidR="00061C47" w:rsidRDefault="006745B5">
            <w:pPr>
              <w:spacing w:line="260" w:lineRule="auto"/>
              <w:jc w:val="left"/>
              <w:rPr>
                <w:rFonts w:ascii="標楷體" w:eastAsia="標楷體" w:hAnsi="標楷體" w:cs="標楷體"/>
              </w:rPr>
            </w:pPr>
            <w:r>
              <w:rPr>
                <w:rFonts w:ascii="標楷體" w:eastAsia="標楷體" w:hAnsi="標楷體" w:cs="標楷體"/>
              </w:rPr>
              <w:t>地</w:t>
            </w:r>
            <w:r>
              <w:rPr>
                <w:rFonts w:ascii="標楷體" w:eastAsia="標楷體" w:hAnsi="標楷體" w:cs="標楷體"/>
              </w:rPr>
              <w:t xml:space="preserve">1c-IV-2 </w:t>
            </w:r>
            <w:r>
              <w:rPr>
                <w:rFonts w:ascii="標楷體" w:eastAsia="標楷體" w:hAnsi="標楷體" w:cs="標楷體"/>
              </w:rPr>
              <w:t>反思各種地理環境與議題的內涵，並提出相關意見。</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3a-IV-1 </w:t>
            </w:r>
            <w:r>
              <w:rPr>
                <w:rFonts w:ascii="標楷體" w:eastAsia="標楷體" w:hAnsi="標楷體" w:cs="標楷體"/>
              </w:rPr>
              <w:t>發現不同時空脈絡中的人類生活問題，並進行探究。</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3b-IV-2 </w:t>
            </w:r>
            <w:r>
              <w:rPr>
                <w:rFonts w:ascii="標楷體" w:eastAsia="標楷體" w:hAnsi="標楷體" w:cs="標楷體"/>
              </w:rPr>
              <w:t>使用文字、照片、圖表、數據、地圖、年表、言語等多種方式，呈現並解釋探究結果。</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第一篇</w:t>
            </w:r>
            <w:r>
              <w:rPr>
                <w:rFonts w:ascii="標楷體" w:eastAsia="標楷體" w:hAnsi="標楷體" w:cs="標楷體"/>
              </w:rPr>
              <w:t xml:space="preserve"> </w:t>
            </w:r>
            <w:r>
              <w:rPr>
                <w:rFonts w:ascii="標楷體" w:eastAsia="標楷體" w:hAnsi="標楷體" w:cs="標楷體"/>
              </w:rPr>
              <w:t>臺灣的環境（上）</w:t>
            </w:r>
          </w:p>
          <w:p w:rsidR="00061C47" w:rsidRDefault="006745B5">
            <w:pPr>
              <w:spacing w:line="260" w:lineRule="auto"/>
              <w:jc w:val="left"/>
              <w:rPr>
                <w:rFonts w:ascii="標楷體" w:eastAsia="標楷體" w:hAnsi="標楷體" w:cs="標楷體"/>
              </w:rPr>
            </w:pPr>
            <w:r>
              <w:rPr>
                <w:rFonts w:ascii="標楷體" w:eastAsia="標楷體" w:hAnsi="標楷體" w:cs="標楷體"/>
              </w:rPr>
              <w:t>第六章</w:t>
            </w:r>
            <w:r>
              <w:rPr>
                <w:rFonts w:ascii="標楷體" w:eastAsia="標楷體" w:hAnsi="標楷體" w:cs="標楷體"/>
              </w:rPr>
              <w:t xml:space="preserve"> </w:t>
            </w:r>
            <w:r>
              <w:rPr>
                <w:rFonts w:ascii="標楷體" w:eastAsia="標楷體" w:hAnsi="標楷體" w:cs="標楷體"/>
              </w:rPr>
              <w:t>水文（第三次段考）</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引起活動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詢問同學是否放過颱風假，並請同學分享最有印象的颱風假或颱風天的經驗。</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引導出對颱風因地理位置、島</w:t>
            </w:r>
            <w:r>
              <w:rPr>
                <w:rFonts w:ascii="標楷體" w:eastAsia="標楷體" w:hAnsi="標楷體" w:cs="標楷體"/>
              </w:rPr>
              <w:lastRenderedPageBreak/>
              <w:t>嶼因素，颱風是難以避免的氣象災害。</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教學活動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請同學閱讀資料一的圖文，並回答探究一的題目。</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說明不同颱風路徑，使颱風對各地災害有所差異，而臺灣東部最常直接受到颱風影響，使傳統建築形式有所不同。</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請同學閱讀資料二的圖文，並回答探究二的題目。</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對照臺灣與其他國家平均降水量統計圖，以及民國</w:t>
            </w:r>
            <w:r>
              <w:rPr>
                <w:rFonts w:ascii="標楷體" w:eastAsia="標楷體" w:hAnsi="標楷體" w:cs="標楷體"/>
              </w:rPr>
              <w:t>98</w:t>
            </w:r>
            <w:r>
              <w:rPr>
                <w:rFonts w:ascii="標楷體" w:eastAsia="標楷體" w:hAnsi="標楷體" w:cs="標楷體"/>
              </w:rPr>
              <w:t>年莫拉克颱風</w:t>
            </w:r>
            <w:r>
              <w:rPr>
                <w:rFonts w:ascii="標楷體" w:eastAsia="標楷體" w:hAnsi="標楷體" w:cs="標楷體"/>
              </w:rPr>
              <w:t>8</w:t>
            </w:r>
            <w:r>
              <w:rPr>
                <w:rFonts w:ascii="標楷體" w:eastAsia="標楷體" w:hAnsi="標楷體" w:cs="標楷體"/>
              </w:rPr>
              <w:t>月</w:t>
            </w:r>
            <w:r>
              <w:rPr>
                <w:rFonts w:ascii="標楷體" w:eastAsia="標楷體" w:hAnsi="標楷體" w:cs="標楷體"/>
              </w:rPr>
              <w:t>5</w:t>
            </w:r>
            <w:r>
              <w:rPr>
                <w:rFonts w:ascii="標楷體" w:eastAsia="標楷體" w:hAnsi="標楷體" w:cs="標楷體"/>
              </w:rPr>
              <w:t>日～</w:t>
            </w:r>
            <w:r>
              <w:rPr>
                <w:rFonts w:ascii="標楷體" w:eastAsia="標楷體" w:hAnsi="標楷體" w:cs="標楷體"/>
              </w:rPr>
              <w:t>8</w:t>
            </w:r>
            <w:r>
              <w:rPr>
                <w:rFonts w:ascii="標楷體" w:eastAsia="標楷體" w:hAnsi="標楷體" w:cs="標楷體"/>
              </w:rPr>
              <w:t>月</w:t>
            </w:r>
            <w:r>
              <w:rPr>
                <w:rFonts w:ascii="標楷體" w:eastAsia="標楷體" w:hAnsi="標楷體" w:cs="標楷體"/>
              </w:rPr>
              <w:t>10</w:t>
            </w:r>
            <w:r>
              <w:rPr>
                <w:rFonts w:ascii="標楷體" w:eastAsia="標楷體" w:hAnsi="標楷體" w:cs="標楷體"/>
              </w:rPr>
              <w:t>日累積降水量圖，說明莫拉克颱風</w:t>
            </w:r>
            <w:r>
              <w:rPr>
                <w:rFonts w:ascii="標楷體" w:eastAsia="標楷體" w:hAnsi="標楷體" w:cs="標楷體"/>
              </w:rPr>
              <w:t>6</w:t>
            </w:r>
            <w:r>
              <w:rPr>
                <w:rFonts w:ascii="標楷體" w:eastAsia="標楷體" w:hAnsi="標楷體" w:cs="標楷體"/>
              </w:rPr>
              <w:t>天內的強降水，超過全球許多國家的年平均降水量。</w:t>
            </w:r>
          </w:p>
          <w:p w:rsidR="00061C47" w:rsidRDefault="006745B5">
            <w:pPr>
              <w:spacing w:line="260" w:lineRule="auto"/>
              <w:jc w:val="left"/>
              <w:rPr>
                <w:rFonts w:ascii="標楷體" w:eastAsia="標楷體" w:hAnsi="標楷體" w:cs="標楷體"/>
              </w:rPr>
            </w:pPr>
            <w:r>
              <w:rPr>
                <w:rFonts w:ascii="標楷體" w:eastAsia="標楷體" w:hAnsi="標楷體" w:cs="標楷體"/>
              </w:rPr>
              <w:t>5.</w:t>
            </w:r>
            <w:r>
              <w:rPr>
                <w:rFonts w:ascii="標楷體" w:eastAsia="標楷體" w:hAnsi="標楷體" w:cs="標楷體"/>
              </w:rPr>
              <w:t>說明沖刷大量土石的豪雨，不僅造成生命、財產損失，也使水庫淤積大量土石，影響蓄水功能。</w:t>
            </w:r>
          </w:p>
          <w:p w:rsidR="00061C47" w:rsidRDefault="006745B5">
            <w:pPr>
              <w:spacing w:line="260" w:lineRule="auto"/>
              <w:jc w:val="left"/>
              <w:rPr>
                <w:rFonts w:ascii="標楷體" w:eastAsia="標楷體" w:hAnsi="標楷體" w:cs="標楷體"/>
              </w:rPr>
            </w:pPr>
            <w:r>
              <w:rPr>
                <w:rFonts w:ascii="標楷體" w:eastAsia="標楷體" w:hAnsi="標楷體" w:cs="標楷體"/>
              </w:rPr>
              <w:t>6.</w:t>
            </w:r>
            <w:r>
              <w:rPr>
                <w:rFonts w:ascii="標楷體" w:eastAsia="標楷體" w:hAnsi="標楷體" w:cs="標楷體"/>
              </w:rPr>
              <w:t>說明颱風也有正面影響，能適時的補充水資源，也是臺灣重要的水資源來源。</w:t>
            </w:r>
          </w:p>
          <w:p w:rsidR="00061C47" w:rsidRDefault="006745B5">
            <w:pPr>
              <w:spacing w:line="260" w:lineRule="auto"/>
              <w:jc w:val="left"/>
              <w:rPr>
                <w:rFonts w:ascii="標楷體" w:eastAsia="標楷體" w:hAnsi="標楷體" w:cs="標楷體"/>
              </w:rPr>
            </w:pPr>
            <w:r>
              <w:rPr>
                <w:rFonts w:ascii="標楷體" w:eastAsia="標楷體" w:hAnsi="標楷體" w:cs="標楷體"/>
              </w:rPr>
              <w:t>‧</w:t>
            </w:r>
            <w:r>
              <w:rPr>
                <w:rFonts w:ascii="標楷體" w:eastAsia="標楷體" w:hAnsi="標楷體" w:cs="標楷體"/>
              </w:rPr>
              <w:t>總結活動</w:t>
            </w:r>
          </w:p>
          <w:p w:rsidR="00061C47" w:rsidRDefault="006745B5">
            <w:pPr>
              <w:spacing w:line="260" w:lineRule="auto"/>
              <w:jc w:val="left"/>
              <w:rPr>
                <w:rFonts w:ascii="標楷體" w:eastAsia="標楷體" w:hAnsi="標楷體" w:cs="標楷體"/>
              </w:rPr>
            </w:pPr>
            <w:r>
              <w:rPr>
                <w:rFonts w:ascii="標楷體" w:eastAsia="標楷體" w:hAnsi="標楷體" w:cs="標楷體"/>
              </w:rPr>
              <w:t>請同學歸納颱風的正</w:t>
            </w:r>
            <w:r>
              <w:rPr>
                <w:rFonts w:ascii="標楷體" w:eastAsia="標楷體" w:hAnsi="標楷體" w:cs="標楷體"/>
              </w:rPr>
              <w:t>、負面影響，並說明生活在臺灣，需要對颱風有更完整的認識，並了解如何因應災害。（第三次段考）</w:t>
            </w:r>
          </w:p>
          <w:p w:rsidR="00061C47" w:rsidRDefault="00061C47">
            <w:pPr>
              <w:spacing w:line="260" w:lineRule="auto"/>
              <w:jc w:val="left"/>
              <w:rPr>
                <w:rFonts w:ascii="標楷體" w:eastAsia="標楷體" w:hAnsi="標楷體" w:cs="標楷體"/>
              </w:rPr>
            </w:pP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電子媒體</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投影片</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教學講義學習單</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學習單</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口語評量</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紙筆測驗</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【環境教育】</w:t>
            </w:r>
          </w:p>
          <w:p w:rsidR="00061C47" w:rsidRDefault="006745B5">
            <w:pPr>
              <w:spacing w:line="260" w:lineRule="auto"/>
              <w:jc w:val="left"/>
              <w:rPr>
                <w:rFonts w:ascii="標楷體" w:eastAsia="標楷體" w:hAnsi="標楷體" w:cs="標楷體"/>
              </w:rPr>
            </w:pPr>
            <w:r>
              <w:rPr>
                <w:rFonts w:ascii="標楷體" w:eastAsia="標楷體" w:hAnsi="標楷體" w:cs="標楷體"/>
              </w:rPr>
              <w:t>環</w:t>
            </w:r>
            <w:r>
              <w:rPr>
                <w:rFonts w:ascii="標楷體" w:eastAsia="標楷體" w:hAnsi="標楷體" w:cs="標楷體"/>
              </w:rPr>
              <w:t xml:space="preserve">J8 </w:t>
            </w:r>
            <w:r>
              <w:rPr>
                <w:rFonts w:ascii="標楷體" w:eastAsia="標楷體" w:hAnsi="標楷體" w:cs="標楷體"/>
              </w:rPr>
              <w:t>了解臺灣生態環境及社會發展面對氣候變遷的脆弱性與韌性。</w:t>
            </w:r>
          </w:p>
          <w:p w:rsidR="00061C47" w:rsidRDefault="006745B5">
            <w:pPr>
              <w:spacing w:line="260" w:lineRule="auto"/>
              <w:jc w:val="left"/>
              <w:rPr>
                <w:rFonts w:ascii="標楷體" w:eastAsia="標楷體" w:hAnsi="標楷體" w:cs="標楷體"/>
              </w:rPr>
            </w:pPr>
            <w:r>
              <w:rPr>
                <w:rFonts w:ascii="標楷體" w:eastAsia="標楷體" w:hAnsi="標楷體" w:cs="標楷體"/>
              </w:rPr>
              <w:t>環</w:t>
            </w:r>
            <w:r>
              <w:rPr>
                <w:rFonts w:ascii="標楷體" w:eastAsia="標楷體" w:hAnsi="標楷體" w:cs="標楷體"/>
              </w:rPr>
              <w:t xml:space="preserve">J9 </w:t>
            </w:r>
            <w:r>
              <w:rPr>
                <w:rFonts w:ascii="標楷體" w:eastAsia="標楷體" w:hAnsi="標楷體" w:cs="標楷體"/>
              </w:rPr>
              <w:t>了解氣候</w:t>
            </w:r>
            <w:r>
              <w:rPr>
                <w:rFonts w:ascii="標楷體" w:eastAsia="標楷體" w:hAnsi="標楷體" w:cs="標楷體"/>
              </w:rPr>
              <w:lastRenderedPageBreak/>
              <w:t>變遷減緩與調適的涵義，以及臺灣因應氣候變遷調適的政策。</w:t>
            </w:r>
          </w:p>
          <w:p w:rsidR="00061C47" w:rsidRDefault="006745B5">
            <w:pPr>
              <w:spacing w:line="260" w:lineRule="auto"/>
              <w:jc w:val="left"/>
              <w:rPr>
                <w:rFonts w:ascii="標楷體" w:eastAsia="標楷體" w:hAnsi="標楷體" w:cs="標楷體"/>
              </w:rPr>
            </w:pPr>
            <w:r>
              <w:rPr>
                <w:rFonts w:ascii="標楷體" w:eastAsia="標楷體" w:hAnsi="標楷體" w:cs="標楷體"/>
              </w:rPr>
              <w:t>環</w:t>
            </w:r>
            <w:r>
              <w:rPr>
                <w:rFonts w:ascii="標楷體" w:eastAsia="標楷體" w:hAnsi="標楷體" w:cs="標楷體"/>
              </w:rPr>
              <w:t xml:space="preserve">J10 </w:t>
            </w:r>
            <w:r>
              <w:rPr>
                <w:rFonts w:ascii="標楷體" w:eastAsia="標楷體" w:hAnsi="標楷體" w:cs="標楷體"/>
              </w:rPr>
              <w:t>了解天然災害對人類生活、生命、社會發展與經濟產業的衝擊。</w:t>
            </w:r>
          </w:p>
          <w:p w:rsidR="00061C47" w:rsidRDefault="006745B5">
            <w:pPr>
              <w:spacing w:line="260" w:lineRule="auto"/>
              <w:jc w:val="left"/>
              <w:rPr>
                <w:rFonts w:ascii="標楷體" w:eastAsia="標楷體" w:hAnsi="標楷體" w:cs="標楷體"/>
                <w:b/>
              </w:rPr>
            </w:pPr>
            <w:r>
              <w:rPr>
                <w:rFonts w:ascii="標楷體" w:eastAsia="標楷體" w:hAnsi="標楷體" w:cs="標楷體"/>
                <w:b/>
              </w:rPr>
              <w:t>【防災教育】</w:t>
            </w:r>
          </w:p>
          <w:p w:rsidR="00061C47" w:rsidRDefault="006745B5">
            <w:pPr>
              <w:spacing w:line="260" w:lineRule="auto"/>
              <w:jc w:val="left"/>
              <w:rPr>
                <w:rFonts w:ascii="標楷體" w:eastAsia="標楷體" w:hAnsi="標楷體" w:cs="標楷體"/>
              </w:rPr>
            </w:pPr>
            <w:r>
              <w:rPr>
                <w:rFonts w:ascii="標楷體" w:eastAsia="標楷體" w:hAnsi="標楷體" w:cs="標楷體"/>
              </w:rPr>
              <w:t>防</w:t>
            </w:r>
            <w:r>
              <w:rPr>
                <w:rFonts w:ascii="標楷體" w:eastAsia="標楷體" w:hAnsi="標楷體" w:cs="標楷體"/>
              </w:rPr>
              <w:t xml:space="preserve">J6 </w:t>
            </w:r>
            <w:r>
              <w:rPr>
                <w:rFonts w:ascii="標楷體" w:eastAsia="標楷體" w:hAnsi="標楷體" w:cs="標楷體"/>
              </w:rPr>
              <w:t>應用氣象局提供的災害資訊，做出適當的判斷及行動。</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w:t>
            </w:r>
            <w:r>
              <w:rPr>
                <w:rFonts w:ascii="標楷體" w:eastAsia="標楷體" w:hAnsi="標楷體" w:cs="標楷體"/>
                <w:sz w:val="24"/>
                <w:szCs w:val="24"/>
              </w:rPr>
              <w:t>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lastRenderedPageBreak/>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第二十一週</w:t>
            </w:r>
          </w:p>
          <w:p w:rsidR="00061C47" w:rsidRDefault="006745B5">
            <w:pPr>
              <w:spacing w:line="260" w:lineRule="auto"/>
              <w:jc w:val="center"/>
              <w:rPr>
                <w:rFonts w:ascii="標楷體" w:eastAsia="標楷體" w:hAnsi="標楷體" w:cs="標楷體"/>
              </w:rPr>
            </w:pPr>
            <w:r>
              <w:rPr>
                <w:rFonts w:ascii="標楷體" w:eastAsia="標楷體" w:hAnsi="標楷體" w:cs="標楷體"/>
              </w:rPr>
              <w:t>1/17~1/21</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Cb-IV-1 </w:t>
            </w:r>
            <w:r>
              <w:rPr>
                <w:rFonts w:ascii="標楷體" w:eastAsia="標楷體" w:hAnsi="標楷體" w:cs="標楷體"/>
              </w:rPr>
              <w:t>原住民族社會及其變化。</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2c-IV-1 </w:t>
            </w:r>
            <w:r>
              <w:rPr>
                <w:rFonts w:ascii="標楷體" w:eastAsia="標楷體" w:hAnsi="標楷體" w:cs="標楷體"/>
              </w:rPr>
              <w:t>從歷史或社會事件中，省思自身或所屬群體的文化淵源、處境及自主性。</w:t>
            </w:r>
          </w:p>
          <w:p w:rsidR="00061C47" w:rsidRDefault="006745B5">
            <w:pP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3b-IV-3 </w:t>
            </w:r>
            <w:r>
              <w:rPr>
                <w:rFonts w:ascii="標楷體" w:eastAsia="標楷體" w:hAnsi="標楷體" w:cs="標楷體"/>
              </w:rPr>
              <w:t>使用文字、照片、圖表、數據、地圖、年表、言語等多種方式，呈現並解釋探究結果。</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1a-IV-2 </w:t>
            </w:r>
            <w:r>
              <w:rPr>
                <w:rFonts w:ascii="標楷體" w:eastAsia="標楷體" w:hAnsi="標楷體" w:cs="標楷體"/>
              </w:rPr>
              <w:t>理解所習得歷史事件的發展歷程與重要歷史變遷。</w:t>
            </w:r>
          </w:p>
          <w:p w:rsidR="00061C47" w:rsidRDefault="006745B5">
            <w:pPr>
              <w:spacing w:line="260" w:lineRule="auto"/>
              <w:jc w:val="left"/>
              <w:rPr>
                <w:rFonts w:ascii="標楷體" w:eastAsia="標楷體" w:hAnsi="標楷體" w:cs="標楷體"/>
              </w:rPr>
            </w:pPr>
            <w:r>
              <w:rPr>
                <w:rFonts w:ascii="標楷體" w:eastAsia="標楷體" w:hAnsi="標楷體" w:cs="標楷體"/>
              </w:rPr>
              <w:t>歷</w:t>
            </w:r>
            <w:r>
              <w:rPr>
                <w:rFonts w:ascii="標楷體" w:eastAsia="標楷體" w:hAnsi="標楷體" w:cs="標楷體"/>
              </w:rPr>
              <w:t xml:space="preserve">1b-IV-2 </w:t>
            </w:r>
            <w:r>
              <w:rPr>
                <w:rFonts w:ascii="標楷體" w:eastAsia="標楷體" w:hAnsi="標楷體" w:cs="標楷體"/>
              </w:rPr>
              <w:t>運用歷史資料，進行歷史事件的因果分析與詮釋。</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第二篇臺灣的歷史</w:t>
            </w:r>
            <w:r>
              <w:rPr>
                <w:rFonts w:ascii="標楷體" w:eastAsia="標楷體" w:hAnsi="標楷體" w:cs="標楷體"/>
              </w:rPr>
              <w:t>(</w:t>
            </w:r>
            <w:r>
              <w:rPr>
                <w:rFonts w:ascii="標楷體" w:eastAsia="標楷體" w:hAnsi="標楷體" w:cs="標楷體"/>
              </w:rPr>
              <w:t>上</w:t>
            </w:r>
            <w:r>
              <w:rPr>
                <w:rFonts w:ascii="標楷體" w:eastAsia="標楷體" w:hAnsi="標楷體" w:cs="標楷體"/>
              </w:rPr>
              <w:t>)</w:t>
            </w:r>
          </w:p>
          <w:p w:rsidR="00061C47" w:rsidRDefault="006745B5">
            <w:pPr>
              <w:spacing w:line="260" w:lineRule="auto"/>
              <w:jc w:val="left"/>
              <w:rPr>
                <w:rFonts w:ascii="標楷體" w:eastAsia="標楷體" w:hAnsi="標楷體" w:cs="標楷體"/>
              </w:rPr>
            </w:pPr>
            <w:r>
              <w:rPr>
                <w:rFonts w:ascii="標楷體" w:eastAsia="標楷體" w:hAnsi="標楷體" w:cs="標楷體"/>
              </w:rPr>
              <w:t>第六章清帝國時期社會文化的變遷</w:t>
            </w:r>
          </w:p>
          <w:p w:rsidR="00061C47" w:rsidRDefault="006745B5">
            <w:pPr>
              <w:spacing w:line="260" w:lineRule="auto"/>
              <w:jc w:val="left"/>
              <w:rPr>
                <w:rFonts w:ascii="標楷體" w:eastAsia="標楷體" w:hAnsi="標楷體" w:cs="標楷體"/>
              </w:rPr>
            </w:pPr>
            <w:r>
              <w:rPr>
                <w:rFonts w:ascii="標楷體" w:eastAsia="標楷體" w:hAnsi="標楷體" w:cs="標楷體"/>
              </w:rPr>
              <w:t>一課程活動</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高山原住民的處境與社會變遷。</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實作與練習。</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歷史探查：圖說臺灣歷史、家鄉古蹟探查之旅。</w:t>
            </w:r>
          </w:p>
          <w:p w:rsidR="00061C47" w:rsidRDefault="006745B5">
            <w:pPr>
              <w:spacing w:line="260" w:lineRule="auto"/>
              <w:jc w:val="left"/>
              <w:rPr>
                <w:rFonts w:ascii="標楷體" w:eastAsia="標楷體" w:hAnsi="標楷體" w:cs="標楷體"/>
              </w:rPr>
            </w:pPr>
            <w:r>
              <w:rPr>
                <w:rFonts w:ascii="標楷體" w:eastAsia="標楷體" w:hAnsi="標楷體" w:cs="標楷體"/>
              </w:rPr>
              <w:t>（第三次段考）</w:t>
            </w:r>
          </w:p>
          <w:p w:rsidR="00061C47" w:rsidRDefault="00061C47">
            <w:pPr>
              <w:spacing w:line="260" w:lineRule="auto"/>
              <w:jc w:val="left"/>
              <w:rPr>
                <w:rFonts w:ascii="標楷體" w:eastAsia="標楷體" w:hAnsi="標楷體" w:cs="標楷體"/>
              </w:rPr>
            </w:pP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相關掛圖</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歷史文化學習網</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簡報</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學習單</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資料蒐集</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分組討論</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【原住民族教育】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J4 </w:t>
            </w:r>
            <w:r>
              <w:rPr>
                <w:rFonts w:ascii="標楷體" w:eastAsia="標楷體" w:hAnsi="標楷體" w:cs="標楷體"/>
              </w:rPr>
              <w:t>認識原住民族在各歷階段的重大事件。</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J12 </w:t>
            </w:r>
            <w:r>
              <w:rPr>
                <w:rFonts w:ascii="標楷體" w:eastAsia="標楷體" w:hAnsi="標楷體" w:cs="標楷體"/>
              </w:rPr>
              <w:t>主動關注原住民族土地與自然資源議題。</w:t>
            </w:r>
          </w:p>
          <w:p w:rsidR="00061C47" w:rsidRDefault="006745B5">
            <w:pPr>
              <w:spacing w:line="260" w:lineRule="auto"/>
              <w:jc w:val="left"/>
              <w:rPr>
                <w:rFonts w:ascii="標楷體" w:eastAsia="標楷體" w:hAnsi="標楷體" w:cs="標楷體"/>
                <w:b/>
              </w:rPr>
            </w:pPr>
            <w:r>
              <w:rPr>
                <w:rFonts w:ascii="標楷體" w:eastAsia="標楷體" w:hAnsi="標楷體" w:cs="標楷體"/>
                <w:b/>
              </w:rPr>
              <w:t>【閱讀素養教育】</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J1 </w:t>
            </w:r>
            <w:r>
              <w:rPr>
                <w:rFonts w:ascii="標楷體" w:eastAsia="標楷體" w:hAnsi="標楷體" w:cs="標楷體"/>
              </w:rPr>
              <w:t>發展多元文本的閱讀策略。</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J2 </w:t>
            </w:r>
            <w:r>
              <w:rPr>
                <w:rFonts w:ascii="標楷體" w:eastAsia="標楷體" w:hAnsi="標楷體" w:cs="標楷體"/>
              </w:rPr>
              <w:t>發展跨文本的比對、分析、深究的能力，以判讀文本知識的正確性。</w:t>
            </w:r>
          </w:p>
          <w:p w:rsidR="00061C47" w:rsidRDefault="006745B5">
            <w:pPr>
              <w:spacing w:line="260" w:lineRule="auto"/>
              <w:jc w:val="left"/>
              <w:rPr>
                <w:rFonts w:ascii="標楷體" w:eastAsia="標楷體" w:hAnsi="標楷體" w:cs="標楷體"/>
              </w:rPr>
            </w:pPr>
            <w:r>
              <w:rPr>
                <w:rFonts w:ascii="標楷體" w:eastAsia="標楷體" w:hAnsi="標楷體" w:cs="標楷體"/>
              </w:rPr>
              <w:t>閱</w:t>
            </w:r>
            <w:r>
              <w:rPr>
                <w:rFonts w:ascii="標楷體" w:eastAsia="標楷體" w:hAnsi="標楷體" w:cs="標楷體"/>
              </w:rPr>
              <w:t xml:space="preserve">J3 </w:t>
            </w:r>
            <w:r>
              <w:rPr>
                <w:rFonts w:ascii="標楷體" w:eastAsia="標楷體" w:hAnsi="標楷體" w:cs="標楷體"/>
              </w:rPr>
              <w:t>理解學科知識內的重要詞彙的意涵，並懂得如何運用該詞彙與他人進行溝通。</w:t>
            </w:r>
          </w:p>
          <w:p w:rsidR="00061C47" w:rsidRDefault="006745B5">
            <w:pPr>
              <w:spacing w:line="260" w:lineRule="auto"/>
              <w:jc w:val="left"/>
              <w:rPr>
                <w:rFonts w:ascii="標楷體" w:eastAsia="標楷體" w:hAnsi="標楷體" w:cs="標楷體"/>
                <w:b/>
              </w:rPr>
            </w:pPr>
            <w:r>
              <w:rPr>
                <w:rFonts w:ascii="標楷體" w:eastAsia="標楷體" w:hAnsi="標楷體" w:cs="標楷體"/>
                <w:b/>
              </w:rPr>
              <w:t>【人權教育】</w:t>
            </w:r>
          </w:p>
          <w:p w:rsidR="00061C47" w:rsidRDefault="006745B5">
            <w:pPr>
              <w:spacing w:line="260" w:lineRule="auto"/>
              <w:jc w:val="left"/>
              <w:rPr>
                <w:rFonts w:ascii="標楷體" w:eastAsia="標楷體" w:hAnsi="標楷體" w:cs="標楷體"/>
              </w:rPr>
            </w:pPr>
            <w:r>
              <w:rPr>
                <w:rFonts w:ascii="標楷體" w:eastAsia="標楷體" w:hAnsi="標楷體" w:cs="標楷體"/>
              </w:rPr>
              <w:t>人</w:t>
            </w:r>
            <w:r>
              <w:rPr>
                <w:rFonts w:ascii="標楷體" w:eastAsia="標楷體" w:hAnsi="標楷體" w:cs="標楷體"/>
              </w:rPr>
              <w:t xml:space="preserve">J4 </w:t>
            </w:r>
            <w:r>
              <w:rPr>
                <w:rFonts w:ascii="標楷體" w:eastAsia="標楷體" w:hAnsi="標楷體" w:cs="標楷體"/>
              </w:rPr>
              <w:t>了解平等、正義的原則，並在生活中實踐。</w:t>
            </w:r>
          </w:p>
          <w:p w:rsidR="00061C47" w:rsidRDefault="006745B5">
            <w:pPr>
              <w:spacing w:line="260" w:lineRule="auto"/>
              <w:jc w:val="left"/>
              <w:rPr>
                <w:rFonts w:ascii="標楷體" w:eastAsia="標楷體" w:hAnsi="標楷體" w:cs="標楷體"/>
              </w:rPr>
            </w:pPr>
            <w:r>
              <w:rPr>
                <w:rFonts w:ascii="標楷體" w:eastAsia="標楷體" w:hAnsi="標楷體" w:cs="標楷體"/>
              </w:rPr>
              <w:t>人</w:t>
            </w:r>
            <w:r>
              <w:rPr>
                <w:rFonts w:ascii="標楷體" w:eastAsia="標楷體" w:hAnsi="標楷體" w:cs="標楷體"/>
              </w:rPr>
              <w:t xml:space="preserve">J5 </w:t>
            </w:r>
            <w:r>
              <w:rPr>
                <w:rFonts w:ascii="標楷體" w:eastAsia="標楷體" w:hAnsi="標楷體" w:cs="標楷體"/>
              </w:rPr>
              <w:t>了解社會</w:t>
            </w:r>
            <w:r>
              <w:rPr>
                <w:rFonts w:ascii="標楷體" w:eastAsia="標楷體" w:hAnsi="標楷體" w:cs="標楷體"/>
              </w:rPr>
              <w:lastRenderedPageBreak/>
              <w:t>上有不同的群體和文化，尊重並欣賞其差異。</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r w:rsidR="00061C47">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061C47" w:rsidRDefault="006745B5">
            <w:pPr>
              <w:spacing w:line="260" w:lineRule="auto"/>
              <w:jc w:val="center"/>
              <w:rPr>
                <w:rFonts w:ascii="標楷體" w:eastAsia="標楷體" w:hAnsi="標楷體" w:cs="標楷體"/>
              </w:rPr>
            </w:pPr>
            <w:r>
              <w:rPr>
                <w:rFonts w:ascii="標楷體" w:eastAsia="標楷體" w:hAnsi="標楷體" w:cs="標楷體"/>
              </w:rPr>
              <w:lastRenderedPageBreak/>
              <w:t>第二十一週</w:t>
            </w:r>
          </w:p>
          <w:p w:rsidR="00061C47" w:rsidRDefault="006745B5">
            <w:pPr>
              <w:spacing w:line="260" w:lineRule="auto"/>
              <w:jc w:val="center"/>
              <w:rPr>
                <w:rFonts w:ascii="標楷體" w:eastAsia="標楷體" w:hAnsi="標楷體" w:cs="標楷體"/>
              </w:rPr>
            </w:pPr>
            <w:r>
              <w:rPr>
                <w:rFonts w:ascii="標楷體" w:eastAsia="標楷體" w:hAnsi="標楷體" w:cs="標楷體"/>
              </w:rPr>
              <w:t>1/17~1/21</w:t>
            </w:r>
          </w:p>
        </w:tc>
        <w:tc>
          <w:tcPr>
            <w:tcW w:w="1560" w:type="dxa"/>
            <w:tcBorders>
              <w:top w:val="single" w:sz="8" w:space="0" w:color="000000"/>
              <w:left w:val="single" w:sz="8" w:space="0" w:color="000000"/>
              <w:bottom w:val="single" w:sz="8" w:space="0" w:color="000000"/>
              <w:right w:val="single" w:sz="8" w:space="0" w:color="000000"/>
            </w:tcBorders>
          </w:tcPr>
          <w:p w:rsidR="00061C47" w:rsidRDefault="006745B5">
            <w:pPr>
              <w:spacing w:line="260" w:lineRule="auto"/>
              <w:jc w:val="left"/>
              <w:rPr>
                <w:rFonts w:ascii="標楷體" w:eastAsia="標楷體" w:hAnsi="標楷體" w:cs="標楷體"/>
                <w:highlight w:val="yellow"/>
              </w:rPr>
            </w:pPr>
            <w:r>
              <w:rPr>
                <w:rFonts w:ascii="標楷體" w:eastAsia="標楷體" w:hAnsi="標楷體" w:cs="標楷體"/>
              </w:rPr>
              <w:t>公</w:t>
            </w:r>
            <w:r>
              <w:rPr>
                <w:rFonts w:ascii="標楷體" w:eastAsia="標楷體" w:hAnsi="標楷體" w:cs="標楷體"/>
              </w:rPr>
              <w:t xml:space="preserve">Ba-IV-2 </w:t>
            </w:r>
            <w:r>
              <w:rPr>
                <w:rFonts w:ascii="標楷體" w:eastAsia="標楷體" w:hAnsi="標楷體" w:cs="標楷體"/>
              </w:rPr>
              <w:t>在原住民族社會中，部落的意義與重要性是什麼？為什麼？</w:t>
            </w:r>
          </w:p>
        </w:tc>
        <w:tc>
          <w:tcPr>
            <w:tcW w:w="15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1C47" w:rsidRDefault="006745B5">
            <w:pPr>
              <w:pBdr>
                <w:top w:val="nil"/>
                <w:left w:val="nil"/>
                <w:bottom w:val="nil"/>
                <w:right w:val="nil"/>
                <w:between w:val="nil"/>
              </w:pBd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1a-IV-1 </w:t>
            </w:r>
            <w:r>
              <w:rPr>
                <w:rFonts w:ascii="標楷體" w:eastAsia="標楷體" w:hAnsi="標楷體" w:cs="標楷體"/>
              </w:rPr>
              <w:t>發覺生活經驗或社會現象與社會領域內容知識的關係。</w:t>
            </w:r>
          </w:p>
          <w:p w:rsidR="00061C47" w:rsidRDefault="006745B5">
            <w:pPr>
              <w:pBdr>
                <w:top w:val="nil"/>
                <w:left w:val="nil"/>
                <w:bottom w:val="nil"/>
                <w:right w:val="nil"/>
                <w:between w:val="nil"/>
              </w:pBdr>
              <w:spacing w:line="260" w:lineRule="auto"/>
              <w:jc w:val="left"/>
              <w:rPr>
                <w:rFonts w:ascii="標楷體" w:eastAsia="標楷體" w:hAnsi="標楷體" w:cs="標楷體"/>
              </w:rPr>
            </w:pPr>
            <w:r>
              <w:rPr>
                <w:rFonts w:ascii="標楷體" w:eastAsia="標楷體" w:hAnsi="標楷體" w:cs="標楷體"/>
              </w:rPr>
              <w:t>公</w:t>
            </w:r>
            <w:r>
              <w:rPr>
                <w:rFonts w:ascii="標楷體" w:eastAsia="標楷體" w:hAnsi="標楷體" w:cs="標楷體"/>
              </w:rPr>
              <w:t xml:space="preserve">1a-IV-1 </w:t>
            </w:r>
            <w:r>
              <w:rPr>
                <w:rFonts w:ascii="標楷體" w:eastAsia="標楷體" w:hAnsi="標楷體" w:cs="標楷體"/>
              </w:rPr>
              <w:t>理解公民知識的核心概念。</w:t>
            </w:r>
          </w:p>
          <w:p w:rsidR="00061C47" w:rsidRDefault="006745B5">
            <w:pPr>
              <w:pBdr>
                <w:top w:val="nil"/>
                <w:left w:val="nil"/>
                <w:bottom w:val="nil"/>
                <w:right w:val="nil"/>
                <w:between w:val="nil"/>
              </w:pBd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2a-IV-1 </w:t>
            </w:r>
            <w:r>
              <w:rPr>
                <w:rFonts w:ascii="標楷體" w:eastAsia="標楷體" w:hAnsi="標楷體" w:cs="標楷體"/>
              </w:rPr>
              <w:t>敏銳察覺人與環境的互動關係及其淵源。</w:t>
            </w:r>
          </w:p>
          <w:p w:rsidR="00061C47" w:rsidRDefault="006745B5">
            <w:pPr>
              <w:pBdr>
                <w:top w:val="nil"/>
                <w:left w:val="nil"/>
                <w:bottom w:val="nil"/>
                <w:right w:val="nil"/>
                <w:between w:val="nil"/>
              </w:pBd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2a-IV-3 </w:t>
            </w:r>
            <w:r>
              <w:rPr>
                <w:rFonts w:ascii="標楷體" w:eastAsia="標楷體" w:hAnsi="標楷體" w:cs="標楷體"/>
              </w:rPr>
              <w:t>關心不同的社會文化及其發展，並展現開闊的世界觀。</w:t>
            </w:r>
          </w:p>
          <w:p w:rsidR="00061C47" w:rsidRDefault="006745B5">
            <w:pPr>
              <w:pBdr>
                <w:top w:val="nil"/>
                <w:left w:val="nil"/>
                <w:bottom w:val="nil"/>
                <w:right w:val="nil"/>
                <w:between w:val="nil"/>
              </w:pBd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2b-IV-1 </w:t>
            </w:r>
            <w:r>
              <w:rPr>
                <w:rFonts w:ascii="標楷體" w:eastAsia="標楷體" w:hAnsi="標楷體" w:cs="標楷體"/>
              </w:rPr>
              <w:t>感受個人或不同群體在社會處境中的經歷與情緒，並了解其抉擇。</w:t>
            </w:r>
          </w:p>
          <w:p w:rsidR="00061C47" w:rsidRDefault="006745B5">
            <w:pPr>
              <w:pBdr>
                <w:top w:val="nil"/>
                <w:left w:val="nil"/>
                <w:bottom w:val="nil"/>
                <w:right w:val="nil"/>
                <w:between w:val="nil"/>
              </w:pBdr>
              <w:spacing w:line="260" w:lineRule="auto"/>
              <w:jc w:val="left"/>
              <w:rPr>
                <w:rFonts w:ascii="標楷體" w:eastAsia="標楷體" w:hAnsi="標楷體" w:cs="標楷體"/>
              </w:rPr>
            </w:pPr>
            <w:r>
              <w:rPr>
                <w:rFonts w:ascii="標楷體" w:eastAsia="標楷體" w:hAnsi="標楷體" w:cs="標楷體"/>
              </w:rPr>
              <w:t>社</w:t>
            </w:r>
            <w:r>
              <w:rPr>
                <w:rFonts w:ascii="標楷體" w:eastAsia="標楷體" w:hAnsi="標楷體" w:cs="標楷體"/>
              </w:rPr>
              <w:t xml:space="preserve">2b-IV-2 </w:t>
            </w:r>
            <w:r>
              <w:rPr>
                <w:rFonts w:ascii="標楷體" w:eastAsia="標楷體" w:hAnsi="標楷體" w:cs="標楷體"/>
              </w:rPr>
              <w:t>尊重不同群體文化的差異性，並欣賞其文化之美。</w:t>
            </w:r>
          </w:p>
          <w:p w:rsidR="00061C47" w:rsidRDefault="006745B5">
            <w:pPr>
              <w:spacing w:line="260" w:lineRule="auto"/>
              <w:jc w:val="left"/>
              <w:rPr>
                <w:rFonts w:ascii="標楷體" w:eastAsia="標楷體" w:hAnsi="標楷體" w:cs="標楷體"/>
              </w:rPr>
            </w:pPr>
            <w:bookmarkStart w:id="1" w:name="_heading=h.gjdgxs" w:colFirst="0" w:colLast="0"/>
            <w:bookmarkEnd w:id="1"/>
            <w:r>
              <w:rPr>
                <w:rFonts w:ascii="標楷體" w:eastAsia="標楷體" w:hAnsi="標楷體" w:cs="標楷體"/>
              </w:rPr>
              <w:lastRenderedPageBreak/>
              <w:t>社</w:t>
            </w:r>
            <w:r>
              <w:rPr>
                <w:rFonts w:ascii="標楷體" w:eastAsia="標楷體" w:hAnsi="標楷體" w:cs="標楷體"/>
              </w:rPr>
              <w:t xml:space="preserve">2c-IV-2 </w:t>
            </w:r>
            <w:r>
              <w:rPr>
                <w:rFonts w:ascii="標楷體" w:eastAsia="標楷體" w:hAnsi="標楷體" w:cs="標楷體"/>
              </w:rPr>
              <w:t>珍視重要的公民價值並願意付諸行動。</w:t>
            </w:r>
          </w:p>
        </w:tc>
        <w:tc>
          <w:tcPr>
            <w:tcW w:w="298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lastRenderedPageBreak/>
              <w:t>（第三次段考）</w:t>
            </w:r>
          </w:p>
          <w:p w:rsidR="00061C47" w:rsidRDefault="006745B5">
            <w:pPr>
              <w:spacing w:line="260" w:lineRule="auto"/>
              <w:jc w:val="left"/>
              <w:rPr>
                <w:rFonts w:ascii="標楷體" w:eastAsia="標楷體" w:hAnsi="標楷體" w:cs="標楷體"/>
              </w:rPr>
            </w:pPr>
            <w:r>
              <w:rPr>
                <w:rFonts w:ascii="標楷體" w:eastAsia="標楷體" w:hAnsi="標楷體" w:cs="標楷體"/>
              </w:rPr>
              <w:t>第三篇公民身分及社群</w:t>
            </w:r>
          </w:p>
          <w:p w:rsidR="00061C47" w:rsidRDefault="006745B5">
            <w:pPr>
              <w:spacing w:line="260" w:lineRule="auto"/>
              <w:jc w:val="left"/>
              <w:rPr>
                <w:rFonts w:ascii="標楷體" w:eastAsia="標楷體" w:hAnsi="標楷體" w:cs="標楷體"/>
              </w:rPr>
            </w:pPr>
            <w:r>
              <w:rPr>
                <w:rFonts w:ascii="標楷體" w:eastAsia="標楷體" w:hAnsi="標楷體" w:cs="標楷體"/>
              </w:rPr>
              <w:t>第六章部落與公民參與</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說明圖</w:t>
            </w:r>
            <w:r>
              <w:rPr>
                <w:rFonts w:ascii="標楷體" w:eastAsia="標楷體" w:hAnsi="標楷體" w:cs="標楷體"/>
              </w:rPr>
              <w:t>3-6-13</w:t>
            </w:r>
            <w:r>
              <w:rPr>
                <w:rFonts w:ascii="標楷體" w:eastAsia="標楷體" w:hAnsi="標楷體" w:cs="標楷體"/>
              </w:rPr>
              <w:t>原住民族部落活力計畫，討論利用原住民族文化發展觀光的優缺點。</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配合實作與練習及課後閱讀，引導學生討論部落中最被珍視的價值是什麼。</w:t>
            </w:r>
          </w:p>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請學生先思考自己的家鄉最珍惜的是什麼？而當家鄉的人愈來愈少時，也會希望其他人能珍惜家鄉文化。</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請學生思考部落中最被珍視的價值是什麼。</w:t>
            </w:r>
          </w:p>
        </w:tc>
        <w:tc>
          <w:tcPr>
            <w:tcW w:w="66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center"/>
              <w:rPr>
                <w:rFonts w:ascii="標楷體" w:eastAsia="標楷體" w:hAnsi="標楷體" w:cs="標楷體"/>
              </w:rPr>
            </w:pPr>
            <w:r>
              <w:rPr>
                <w:rFonts w:ascii="標楷體" w:eastAsia="標楷體" w:hAnsi="標楷體" w:cs="標楷體"/>
              </w:rPr>
              <w:t>1</w:t>
            </w:r>
          </w:p>
        </w:tc>
        <w:tc>
          <w:tcPr>
            <w:tcW w:w="231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蒐集原住民族狩獵文化與國家法律衝突遭到判刑的案例新聞報導及影片。</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蒐集不同原住民族的特色傳統文化與發展部落經濟產業相關資料。</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介紹目前申請中及完成的原住民族部落活力計畫。</w:t>
            </w:r>
          </w:p>
          <w:p w:rsidR="00061C47" w:rsidRDefault="006745B5">
            <w:pPr>
              <w:spacing w:line="260" w:lineRule="auto"/>
              <w:jc w:val="left"/>
              <w:rPr>
                <w:rFonts w:ascii="標楷體" w:eastAsia="標楷體" w:hAnsi="標楷體" w:cs="標楷體"/>
              </w:rPr>
            </w:pPr>
            <w:r>
              <w:rPr>
                <w:rFonts w:ascii="標楷體" w:eastAsia="標楷體" w:hAnsi="標楷體" w:cs="標楷體"/>
              </w:rPr>
              <w:t>4.</w:t>
            </w:r>
            <w:r>
              <w:rPr>
                <w:rFonts w:ascii="標楷體" w:eastAsia="標楷體" w:hAnsi="標楷體" w:cs="標楷體"/>
              </w:rPr>
              <w:t>網站：「台灣原住民</w:t>
            </w:r>
            <w:r>
              <w:rPr>
                <w:rFonts w:ascii="標楷體" w:eastAsia="標楷體" w:hAnsi="標楷體" w:cs="標楷體"/>
              </w:rPr>
              <w:t>部落活力發展資訊網」。</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rPr>
            </w:pPr>
            <w:r>
              <w:rPr>
                <w:rFonts w:ascii="標楷體" w:eastAsia="標楷體" w:hAnsi="標楷體" w:cs="標楷體"/>
              </w:rPr>
              <w:t>1.</w:t>
            </w:r>
            <w:r>
              <w:rPr>
                <w:rFonts w:ascii="標楷體" w:eastAsia="標楷體" w:hAnsi="標楷體" w:cs="標楷體"/>
              </w:rPr>
              <w:t>課堂發言</w:t>
            </w:r>
          </w:p>
          <w:p w:rsidR="00061C47" w:rsidRDefault="006745B5">
            <w:pPr>
              <w:spacing w:line="260" w:lineRule="auto"/>
              <w:jc w:val="left"/>
              <w:rPr>
                <w:rFonts w:ascii="標楷體" w:eastAsia="標楷體" w:hAnsi="標楷體" w:cs="標楷體"/>
              </w:rPr>
            </w:pPr>
            <w:r>
              <w:rPr>
                <w:rFonts w:ascii="標楷體" w:eastAsia="標楷體" w:hAnsi="標楷體" w:cs="標楷體"/>
              </w:rPr>
              <w:t>2.</w:t>
            </w:r>
            <w:r>
              <w:rPr>
                <w:rFonts w:ascii="標楷體" w:eastAsia="標楷體" w:hAnsi="標楷體" w:cs="標楷體"/>
              </w:rPr>
              <w:t>紙筆測驗</w:t>
            </w:r>
          </w:p>
          <w:p w:rsidR="00061C47" w:rsidRDefault="006745B5">
            <w:pPr>
              <w:spacing w:line="260" w:lineRule="auto"/>
              <w:jc w:val="left"/>
              <w:rPr>
                <w:rFonts w:ascii="標楷體" w:eastAsia="標楷體" w:hAnsi="標楷體" w:cs="標楷體"/>
              </w:rPr>
            </w:pPr>
            <w:r>
              <w:rPr>
                <w:rFonts w:ascii="標楷體" w:eastAsia="標楷體" w:hAnsi="標楷體" w:cs="標楷體"/>
              </w:rPr>
              <w:t>3.</w:t>
            </w:r>
            <w:r>
              <w:rPr>
                <w:rFonts w:ascii="標楷體" w:eastAsia="標楷體" w:hAnsi="標楷體" w:cs="標楷體"/>
              </w:rPr>
              <w:t>蒐集資料</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061C47" w:rsidRDefault="006745B5">
            <w:pPr>
              <w:spacing w:line="260" w:lineRule="auto"/>
              <w:jc w:val="left"/>
              <w:rPr>
                <w:rFonts w:ascii="標楷體" w:eastAsia="標楷體" w:hAnsi="標楷體" w:cs="標楷體"/>
                <w:b/>
              </w:rPr>
            </w:pPr>
            <w:r>
              <w:rPr>
                <w:rFonts w:ascii="標楷體" w:eastAsia="標楷體" w:hAnsi="標楷體" w:cs="標楷體"/>
                <w:b/>
              </w:rPr>
              <w:t>【原住民族教育】</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J6 </w:t>
            </w:r>
            <w:r>
              <w:rPr>
                <w:rFonts w:ascii="標楷體" w:eastAsia="標楷體" w:hAnsi="標楷體" w:cs="標楷體"/>
              </w:rPr>
              <w:t>認識部落的氏族、政治、祭儀、教育、規訓制度及其運作。</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J7 </w:t>
            </w:r>
            <w:r>
              <w:rPr>
                <w:rFonts w:ascii="標楷體" w:eastAsia="標楷體" w:hAnsi="標楷體" w:cs="標楷體"/>
              </w:rPr>
              <w:t>認識部落傳統制度運作背後的文化意涵。</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J8 </w:t>
            </w:r>
            <w:r>
              <w:rPr>
                <w:rFonts w:ascii="標楷體" w:eastAsia="標楷體" w:hAnsi="標楷體" w:cs="標楷體"/>
              </w:rPr>
              <w:t>學習原住民族音樂、舞蹈、服飾、建築與各種工藝技藝並區分各族之差異。</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J9 </w:t>
            </w:r>
            <w:r>
              <w:rPr>
                <w:rFonts w:ascii="標楷體" w:eastAsia="標楷體" w:hAnsi="標楷體" w:cs="標楷體"/>
              </w:rPr>
              <w:t>學習向他人介紹各種原住民族文化展現。</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J10 </w:t>
            </w:r>
            <w:r>
              <w:rPr>
                <w:rFonts w:ascii="標楷體" w:eastAsia="標楷體" w:hAnsi="標楷體" w:cs="標楷體"/>
              </w:rPr>
              <w:t>認識原住民族地區、部落及傳統土地領域的地理分佈。</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J11 </w:t>
            </w:r>
            <w:r>
              <w:rPr>
                <w:rFonts w:ascii="標楷體" w:eastAsia="標楷體" w:hAnsi="標楷體" w:cs="標楷體"/>
              </w:rPr>
              <w:t>認識原住民族土地自然資源與文化間的關</w:t>
            </w:r>
            <w:r>
              <w:rPr>
                <w:rFonts w:ascii="標楷體" w:eastAsia="標楷體" w:hAnsi="標楷體" w:cs="標楷體"/>
              </w:rPr>
              <w:lastRenderedPageBreak/>
              <w:t>係。</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J12 </w:t>
            </w:r>
            <w:r>
              <w:rPr>
                <w:rFonts w:ascii="標楷體" w:eastAsia="標楷體" w:hAnsi="標楷體" w:cs="標楷體"/>
              </w:rPr>
              <w:t>主動關注原住民族土地與自然資源議題。</w:t>
            </w:r>
          </w:p>
          <w:p w:rsidR="00061C47" w:rsidRDefault="006745B5">
            <w:pPr>
              <w:spacing w:line="260" w:lineRule="auto"/>
              <w:jc w:val="left"/>
              <w:rPr>
                <w:rFonts w:ascii="標楷體" w:eastAsia="標楷體" w:hAnsi="標楷體" w:cs="標楷體"/>
              </w:rPr>
            </w:pPr>
            <w:r>
              <w:rPr>
                <w:rFonts w:ascii="標楷體" w:eastAsia="標楷體" w:hAnsi="標楷體" w:cs="標楷體"/>
              </w:rPr>
              <w:t>原</w:t>
            </w:r>
            <w:r>
              <w:rPr>
                <w:rFonts w:ascii="標楷體" w:eastAsia="標楷體" w:hAnsi="標楷體" w:cs="標楷體"/>
              </w:rPr>
              <w:t xml:space="preserve">J13 </w:t>
            </w:r>
            <w:r>
              <w:rPr>
                <w:rFonts w:ascii="標楷體" w:eastAsia="標楷體" w:hAnsi="標楷體" w:cs="標楷體"/>
              </w:rPr>
              <w:t>學習或實作原住民族傳統採集、漁獵、農耕知識。</w:t>
            </w:r>
          </w:p>
        </w:tc>
        <w:tc>
          <w:tcPr>
            <w:tcW w:w="1784" w:type="dxa"/>
            <w:tcBorders>
              <w:top w:val="single" w:sz="8" w:space="0" w:color="000000"/>
              <w:left w:val="nil"/>
              <w:bottom w:val="single" w:sz="8" w:space="0" w:color="000000"/>
              <w:right w:val="single" w:sz="8" w:space="0" w:color="000000"/>
            </w:tcBorders>
          </w:tcPr>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rPr>
              <w:lastRenderedPageBreak/>
              <w:t>□</w:t>
            </w:r>
            <w:r>
              <w:rPr>
                <w:rFonts w:ascii="標楷體" w:eastAsia="標楷體" w:hAnsi="標楷體" w:cs="標楷體"/>
                <w:sz w:val="24"/>
                <w:szCs w:val="24"/>
              </w:rPr>
              <w:t>實施跨領域或跨科目協同教學</w:t>
            </w:r>
            <w:r>
              <w:rPr>
                <w:rFonts w:ascii="標楷體" w:eastAsia="標楷體" w:hAnsi="標楷體" w:cs="標楷體"/>
                <w:sz w:val="24"/>
                <w:szCs w:val="24"/>
              </w:rPr>
              <w:t>(</w:t>
            </w:r>
            <w:r>
              <w:rPr>
                <w:rFonts w:ascii="標楷體" w:eastAsia="標楷體" w:hAnsi="標楷體" w:cs="標楷體"/>
                <w:sz w:val="24"/>
                <w:szCs w:val="24"/>
              </w:rPr>
              <w:t>需另申請授課鐘點費者</w:t>
            </w:r>
            <w:r>
              <w:rPr>
                <w:rFonts w:ascii="標楷體" w:eastAsia="標楷體" w:hAnsi="標楷體" w:cs="標楷體"/>
                <w:sz w:val="24"/>
                <w:szCs w:val="24"/>
              </w:rPr>
              <w:t>)</w:t>
            </w:r>
          </w:p>
          <w:p w:rsidR="00061C47" w:rsidRDefault="006745B5">
            <w:pPr>
              <w:ind w:left="120" w:hanging="120"/>
              <w:jc w:val="left"/>
              <w:rPr>
                <w:rFonts w:ascii="標楷體" w:eastAsia="標楷體" w:hAnsi="標楷體" w:cs="標楷體"/>
                <w:sz w:val="24"/>
                <w:szCs w:val="24"/>
              </w:rPr>
            </w:pPr>
            <w:r>
              <w:rPr>
                <w:rFonts w:ascii="標楷體" w:eastAsia="標楷體" w:hAnsi="標楷體" w:cs="標楷體"/>
                <w:sz w:val="24"/>
                <w:szCs w:val="24"/>
              </w:rPr>
              <w:t>1.</w:t>
            </w:r>
            <w:r>
              <w:rPr>
                <w:rFonts w:ascii="標楷體" w:eastAsia="標楷體" w:hAnsi="標楷體" w:cs="標楷體"/>
                <w:sz w:val="24"/>
                <w:szCs w:val="24"/>
              </w:rPr>
              <w:t>協同科目：</w:t>
            </w:r>
          </w:p>
          <w:p w:rsidR="00061C47" w:rsidRDefault="006745B5">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p>
          <w:p w:rsidR="00061C47" w:rsidRDefault="006745B5">
            <w:pPr>
              <w:ind w:hanging="7"/>
              <w:jc w:val="left"/>
              <w:rPr>
                <w:rFonts w:ascii="標楷體" w:eastAsia="標楷體" w:hAnsi="標楷體" w:cs="標楷體"/>
                <w:sz w:val="24"/>
                <w:szCs w:val="24"/>
                <w:u w:val="single"/>
              </w:rPr>
            </w:pPr>
            <w:r>
              <w:rPr>
                <w:rFonts w:ascii="標楷體" w:eastAsia="標楷體" w:hAnsi="標楷體" w:cs="標楷體"/>
                <w:sz w:val="24"/>
                <w:szCs w:val="24"/>
              </w:rPr>
              <w:t>2.</w:t>
            </w:r>
            <w:r>
              <w:rPr>
                <w:rFonts w:ascii="標楷體" w:eastAsia="標楷體" w:hAnsi="標楷體" w:cs="標楷體"/>
                <w:sz w:val="24"/>
                <w:szCs w:val="24"/>
              </w:rPr>
              <w:t>協同節數：</w:t>
            </w:r>
          </w:p>
          <w:p w:rsidR="00061C47" w:rsidRDefault="006745B5">
            <w:pPr>
              <w:ind w:hanging="7"/>
              <w:jc w:val="left"/>
              <w:rPr>
                <w:rFonts w:ascii="標楷體" w:eastAsia="標楷體" w:hAnsi="標楷體" w:cs="標楷體"/>
                <w:sz w:val="24"/>
                <w:szCs w:val="24"/>
              </w:rPr>
            </w:pPr>
            <w:r>
              <w:rPr>
                <w:rFonts w:ascii="標楷體" w:eastAsia="標楷體" w:hAnsi="標楷體" w:cs="標楷體"/>
                <w:sz w:val="24"/>
                <w:szCs w:val="24"/>
                <w:u w:val="single"/>
              </w:rPr>
              <w:t>＿</w:t>
            </w:r>
            <w:r>
              <w:rPr>
                <w:rFonts w:ascii="標楷體" w:eastAsia="標楷體" w:hAnsi="標楷體" w:cs="標楷體"/>
                <w:sz w:val="24"/>
                <w:szCs w:val="24"/>
                <w:u w:val="single"/>
              </w:rPr>
              <w:t xml:space="preserve">      </w:t>
            </w:r>
            <w:r>
              <w:rPr>
                <w:rFonts w:ascii="標楷體" w:eastAsia="標楷體" w:hAnsi="標楷體" w:cs="標楷體"/>
                <w:sz w:val="24"/>
                <w:szCs w:val="24"/>
                <w:u w:val="single"/>
              </w:rPr>
              <w:t>＿＿</w:t>
            </w:r>
          </w:p>
        </w:tc>
      </w:tr>
    </w:tbl>
    <w:p w:rsidR="00A11C90" w:rsidRDefault="00A11C90" w:rsidP="00A11C90">
      <w:pPr>
        <w:ind w:hanging="2"/>
        <w:rPr>
          <w:rFonts w:ascii="標楷體" w:eastAsia="標楷體" w:hAnsi="標楷體" w:cs="標楷體"/>
          <w:color w:val="auto"/>
          <w:sz w:val="24"/>
          <w:szCs w:val="24"/>
        </w:rPr>
      </w:pPr>
      <w:r>
        <w:rPr>
          <w:rFonts w:ascii="標楷體" w:eastAsia="標楷體" w:hAnsi="標楷體" w:cs="標楷體"/>
          <w:color w:val="auto"/>
          <w:sz w:val="24"/>
          <w:szCs w:val="24"/>
        </w:rPr>
        <w:lastRenderedPageBreak/>
        <w:t>六、本課程是否有校外人士協助教學</w:t>
      </w:r>
    </w:p>
    <w:p w:rsidR="00A11C90" w:rsidRDefault="00A11C90" w:rsidP="00A11C90">
      <w:pPr>
        <w:ind w:hanging="2"/>
        <w:rPr>
          <w:rFonts w:ascii="標楷體" w:eastAsia="標楷體" w:hAnsi="標楷體" w:cs="標楷體"/>
          <w:color w:val="auto"/>
          <w:sz w:val="24"/>
          <w:szCs w:val="24"/>
        </w:rPr>
      </w:pPr>
      <w:r>
        <w:rPr>
          <w:rFonts w:ascii="標楷體" w:eastAsia="標楷體" w:hAnsi="標楷體" w:cs="標楷體" w:hint="eastAsia"/>
          <w:color w:val="auto"/>
          <w:sz w:val="24"/>
          <w:szCs w:val="24"/>
        </w:rPr>
        <w:t>■</w:t>
      </w:r>
      <w:r>
        <w:rPr>
          <w:rFonts w:ascii="標楷體" w:eastAsia="標楷體" w:hAnsi="標楷體" w:cs="標楷體"/>
          <w:color w:val="auto"/>
          <w:sz w:val="24"/>
          <w:szCs w:val="24"/>
        </w:rPr>
        <w:t>否，全學年都沒有(以下免填)</w:t>
      </w:r>
    </w:p>
    <w:p w:rsidR="00A11C90" w:rsidRDefault="00A11C90" w:rsidP="00A11C90">
      <w:pPr>
        <w:ind w:hanging="2"/>
        <w:rPr>
          <w:rFonts w:ascii="標楷體" w:eastAsia="標楷體" w:hAnsi="標楷體" w:cs="標楷體"/>
          <w:color w:val="auto"/>
          <w:sz w:val="24"/>
          <w:szCs w:val="24"/>
        </w:rPr>
      </w:pPr>
      <w:r>
        <w:rPr>
          <w:rFonts w:ascii="標楷體" w:eastAsia="標楷體" w:hAnsi="標楷體" w:cs="標楷體"/>
          <w:color w:val="auto"/>
          <w:sz w:val="24"/>
          <w:szCs w:val="24"/>
        </w:rPr>
        <w:t>□有，部分班級，實施的班級為：___________</w:t>
      </w:r>
    </w:p>
    <w:p w:rsidR="00A11C90" w:rsidRDefault="00A11C90" w:rsidP="00A11C90">
      <w:pPr>
        <w:ind w:hanging="2"/>
        <w:rPr>
          <w:rFonts w:ascii="標楷體" w:eastAsia="標楷體" w:hAnsi="標楷體" w:cs="標楷體"/>
          <w:color w:val="auto"/>
          <w:sz w:val="24"/>
          <w:szCs w:val="24"/>
        </w:rPr>
      </w:pPr>
      <w:r>
        <w:rPr>
          <w:rFonts w:ascii="標楷體" w:eastAsia="標楷體" w:hAnsi="標楷體" w:cs="標楷體"/>
          <w:color w:val="auto"/>
          <w:sz w:val="24"/>
          <w:szCs w:val="24"/>
        </w:rPr>
        <w:t>□有，全學年實施</w:t>
      </w:r>
    </w:p>
    <w:tbl>
      <w:tblPr>
        <w:tblW w:w="15108" w:type="dxa"/>
        <w:tblInd w:w="-289" w:type="dxa"/>
        <w:tblCellMar>
          <w:left w:w="10" w:type="dxa"/>
          <w:right w:w="10" w:type="dxa"/>
        </w:tblCellMar>
        <w:tblLook w:val="04A0" w:firstRow="1" w:lastRow="0" w:firstColumn="1" w:lastColumn="0" w:noHBand="0" w:noVBand="1"/>
      </w:tblPr>
      <w:tblGrid>
        <w:gridCol w:w="1292"/>
        <w:gridCol w:w="3416"/>
        <w:gridCol w:w="3513"/>
        <w:gridCol w:w="2296"/>
        <w:gridCol w:w="1399"/>
        <w:gridCol w:w="3192"/>
      </w:tblGrid>
      <w:tr w:rsidR="00A11C90" w:rsidTr="005B1661">
        <w:tblPrEx>
          <w:tblCellMar>
            <w:top w:w="0" w:type="dxa"/>
            <w:bottom w:w="0" w:type="dxa"/>
          </w:tblCellMar>
        </w:tblPrEx>
        <w:tc>
          <w:tcPr>
            <w:tcW w:w="129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11C90" w:rsidRDefault="00A11C90" w:rsidP="005B1661">
            <w:pPr>
              <w:ind w:hanging="2"/>
              <w:jc w:val="center"/>
              <w:rPr>
                <w:rFonts w:ascii="標楷體" w:eastAsia="標楷體" w:hAnsi="標楷體" w:cs="標楷體"/>
                <w:color w:val="auto"/>
                <w:sz w:val="24"/>
                <w:szCs w:val="24"/>
              </w:rPr>
            </w:pPr>
            <w:r>
              <w:rPr>
                <w:rFonts w:ascii="標楷體" w:eastAsia="標楷體" w:hAnsi="標楷體" w:cs="標楷體"/>
                <w:color w:val="auto"/>
                <w:sz w:val="24"/>
                <w:szCs w:val="24"/>
              </w:rPr>
              <w:t>教學期程</w:t>
            </w:r>
          </w:p>
        </w:tc>
        <w:tc>
          <w:tcPr>
            <w:tcW w:w="341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11C90" w:rsidRDefault="00A11C90" w:rsidP="005B1661">
            <w:pPr>
              <w:ind w:hanging="2"/>
              <w:jc w:val="center"/>
              <w:rPr>
                <w:rFonts w:ascii="標楷體" w:eastAsia="標楷體" w:hAnsi="標楷體" w:cs="標楷體"/>
                <w:color w:val="auto"/>
                <w:sz w:val="24"/>
                <w:szCs w:val="24"/>
              </w:rPr>
            </w:pPr>
            <w:r>
              <w:rPr>
                <w:rFonts w:ascii="標楷體" w:eastAsia="標楷體" w:hAnsi="標楷體" w:cs="標楷體"/>
                <w:color w:val="auto"/>
                <w:sz w:val="24"/>
                <w:szCs w:val="24"/>
              </w:rPr>
              <w:t>校外人士協助之課程大綱</w:t>
            </w:r>
          </w:p>
        </w:tc>
        <w:tc>
          <w:tcPr>
            <w:tcW w:w="351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11C90" w:rsidRDefault="00A11C90" w:rsidP="005B1661">
            <w:pPr>
              <w:spacing w:before="100"/>
              <w:ind w:hanging="2"/>
              <w:jc w:val="center"/>
              <w:rPr>
                <w:rFonts w:ascii="標楷體" w:eastAsia="標楷體" w:hAnsi="標楷體" w:cs="標楷體"/>
                <w:color w:val="auto"/>
                <w:sz w:val="24"/>
                <w:szCs w:val="24"/>
              </w:rPr>
            </w:pPr>
            <w:r>
              <w:rPr>
                <w:rFonts w:ascii="標楷體" w:eastAsia="標楷體" w:hAnsi="標楷體" w:cs="標楷體"/>
                <w:color w:val="auto"/>
                <w:sz w:val="24"/>
                <w:szCs w:val="24"/>
              </w:rPr>
              <w:t>教材形式</w:t>
            </w:r>
          </w:p>
        </w:tc>
        <w:tc>
          <w:tcPr>
            <w:tcW w:w="229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11C90" w:rsidRDefault="00A11C90" w:rsidP="005B1661">
            <w:pPr>
              <w:spacing w:before="100"/>
              <w:ind w:hanging="2"/>
              <w:jc w:val="center"/>
              <w:rPr>
                <w:rFonts w:ascii="標楷體" w:eastAsia="標楷體" w:hAnsi="標楷體" w:cs="標楷體"/>
                <w:color w:val="auto"/>
                <w:sz w:val="24"/>
                <w:szCs w:val="24"/>
              </w:rPr>
            </w:pPr>
            <w:r>
              <w:rPr>
                <w:rFonts w:ascii="標楷體" w:eastAsia="標楷體" w:hAnsi="標楷體" w:cs="標楷體"/>
                <w:color w:val="auto"/>
                <w:sz w:val="24"/>
                <w:szCs w:val="24"/>
              </w:rPr>
              <w:t>教材內容簡介</w:t>
            </w:r>
          </w:p>
        </w:tc>
        <w:tc>
          <w:tcPr>
            <w:tcW w:w="139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11C90" w:rsidRDefault="00A11C90" w:rsidP="005B1661">
            <w:pPr>
              <w:spacing w:before="100"/>
              <w:ind w:hanging="2"/>
              <w:jc w:val="center"/>
              <w:rPr>
                <w:rFonts w:ascii="標楷體" w:eastAsia="標楷體" w:hAnsi="標楷體" w:cs="標楷體"/>
                <w:color w:val="auto"/>
                <w:sz w:val="24"/>
                <w:szCs w:val="24"/>
              </w:rPr>
            </w:pPr>
            <w:r>
              <w:rPr>
                <w:rFonts w:ascii="標楷體" w:eastAsia="標楷體" w:hAnsi="標楷體" w:cs="標楷體"/>
                <w:color w:val="auto"/>
                <w:sz w:val="24"/>
                <w:szCs w:val="24"/>
              </w:rPr>
              <w:t>預期成效</w:t>
            </w:r>
          </w:p>
        </w:tc>
        <w:tc>
          <w:tcPr>
            <w:tcW w:w="319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11C90" w:rsidRDefault="00A11C90" w:rsidP="005B1661">
            <w:pPr>
              <w:spacing w:before="100"/>
              <w:ind w:hanging="2"/>
              <w:jc w:val="center"/>
              <w:rPr>
                <w:rFonts w:ascii="標楷體" w:eastAsia="標楷體" w:hAnsi="標楷體" w:cs="標楷體"/>
                <w:color w:val="auto"/>
                <w:sz w:val="24"/>
                <w:szCs w:val="24"/>
              </w:rPr>
            </w:pPr>
            <w:r>
              <w:rPr>
                <w:rFonts w:ascii="標楷體" w:eastAsia="標楷體" w:hAnsi="標楷體" w:cs="標楷體"/>
                <w:color w:val="auto"/>
                <w:sz w:val="24"/>
                <w:szCs w:val="24"/>
              </w:rPr>
              <w:t>原授課教師角色</w:t>
            </w:r>
          </w:p>
        </w:tc>
      </w:tr>
      <w:tr w:rsidR="00A11C90" w:rsidTr="005B1661">
        <w:tblPrEx>
          <w:tblCellMar>
            <w:top w:w="0" w:type="dxa"/>
            <w:bottom w:w="0" w:type="dxa"/>
          </w:tblCellMar>
        </w:tblPrEx>
        <w:tc>
          <w:tcPr>
            <w:tcW w:w="129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11C90" w:rsidRDefault="00A11C90" w:rsidP="005B1661">
            <w:pPr>
              <w:ind w:hanging="2"/>
              <w:rPr>
                <w:rFonts w:ascii="標楷體" w:eastAsia="標楷體" w:hAnsi="標楷體" w:cs="標楷體"/>
                <w:color w:val="auto"/>
                <w:sz w:val="24"/>
                <w:szCs w:val="24"/>
              </w:rPr>
            </w:pPr>
          </w:p>
        </w:tc>
        <w:tc>
          <w:tcPr>
            <w:tcW w:w="341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11C90" w:rsidRDefault="00A11C90" w:rsidP="005B1661">
            <w:pPr>
              <w:ind w:hanging="2"/>
              <w:rPr>
                <w:rFonts w:ascii="標楷體" w:eastAsia="標楷體" w:hAnsi="標楷體" w:cs="標楷體"/>
                <w:color w:val="auto"/>
                <w:sz w:val="24"/>
                <w:szCs w:val="24"/>
              </w:rPr>
            </w:pPr>
          </w:p>
        </w:tc>
        <w:tc>
          <w:tcPr>
            <w:tcW w:w="351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11C90" w:rsidRDefault="00A11C90" w:rsidP="005B1661">
            <w:pPr>
              <w:pStyle w:val="Web"/>
              <w:ind w:hanging="2"/>
              <w:jc w:val="both"/>
              <w:rPr>
                <w:rFonts w:ascii="標楷體" w:eastAsia="標楷體" w:hAnsi="標楷體" w:cs="標楷體"/>
              </w:rPr>
            </w:pPr>
            <w:r>
              <w:rPr>
                <w:rFonts w:ascii="標楷體" w:eastAsia="標楷體" w:hAnsi="標楷體" w:cs="標楷體"/>
              </w:rPr>
              <w:t>□簡報□印刷品□影音光碟</w:t>
            </w:r>
          </w:p>
          <w:p w:rsidR="00A11C90" w:rsidRDefault="00A11C90" w:rsidP="005B1661">
            <w:pPr>
              <w:pStyle w:val="Web"/>
              <w:ind w:hanging="2"/>
              <w:jc w:val="both"/>
              <w:rPr>
                <w:rFonts w:ascii="標楷體" w:eastAsia="標楷體" w:hAnsi="標楷體" w:cs="標楷體"/>
              </w:rPr>
            </w:pPr>
            <w:r>
              <w:rPr>
                <w:rFonts w:ascii="標楷體" w:eastAsia="標楷體" w:hAnsi="標楷體" w:cs="標楷體"/>
              </w:rPr>
              <w:t xml:space="preserve">□其他於課程或活動中使用之教學資料，請說明： </w:t>
            </w:r>
          </w:p>
        </w:tc>
        <w:tc>
          <w:tcPr>
            <w:tcW w:w="229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11C90" w:rsidRDefault="00A11C90" w:rsidP="005B1661">
            <w:pPr>
              <w:ind w:hanging="2"/>
              <w:rPr>
                <w:rFonts w:ascii="標楷體" w:eastAsia="標楷體" w:hAnsi="標楷體" w:cs="標楷體"/>
                <w:color w:val="auto"/>
                <w:sz w:val="24"/>
                <w:szCs w:val="24"/>
              </w:rPr>
            </w:pPr>
          </w:p>
        </w:tc>
        <w:tc>
          <w:tcPr>
            <w:tcW w:w="139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11C90" w:rsidRDefault="00A11C90" w:rsidP="005B1661">
            <w:pPr>
              <w:ind w:hanging="2"/>
              <w:rPr>
                <w:rFonts w:ascii="標楷體" w:eastAsia="標楷體" w:hAnsi="標楷體" w:cs="標楷體"/>
                <w:color w:val="auto"/>
                <w:sz w:val="24"/>
                <w:szCs w:val="24"/>
              </w:rPr>
            </w:pPr>
          </w:p>
        </w:tc>
        <w:tc>
          <w:tcPr>
            <w:tcW w:w="319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A11C90" w:rsidRDefault="00A11C90" w:rsidP="005B1661">
            <w:pPr>
              <w:ind w:hanging="2"/>
              <w:rPr>
                <w:rFonts w:ascii="標楷體" w:eastAsia="標楷體" w:hAnsi="標楷體" w:cs="標楷體"/>
                <w:color w:val="auto"/>
                <w:sz w:val="24"/>
                <w:szCs w:val="24"/>
              </w:rPr>
            </w:pPr>
          </w:p>
        </w:tc>
      </w:tr>
    </w:tbl>
    <w:p w:rsidR="00061C47" w:rsidRDefault="00061C47">
      <w:pPr>
        <w:rPr>
          <w:rFonts w:ascii="標楷體" w:eastAsia="標楷體" w:hAnsi="標楷體" w:cs="標楷體"/>
          <w:b/>
          <w:sz w:val="24"/>
          <w:szCs w:val="24"/>
        </w:rPr>
      </w:pPr>
      <w:bookmarkStart w:id="2" w:name="_GoBack"/>
      <w:bookmarkEnd w:id="2"/>
    </w:p>
    <w:p w:rsidR="00061C47" w:rsidRDefault="00061C47">
      <w:pPr>
        <w:rPr>
          <w:rFonts w:ascii="標楷體" w:eastAsia="標楷體" w:hAnsi="標楷體" w:cs="標楷體"/>
          <w:b/>
          <w:sz w:val="24"/>
          <w:szCs w:val="24"/>
        </w:rPr>
      </w:pPr>
    </w:p>
    <w:p w:rsidR="00061C47" w:rsidRDefault="00061C47">
      <w:pPr>
        <w:rPr>
          <w:rFonts w:ascii="標楷體" w:eastAsia="標楷體" w:hAnsi="標楷體" w:cs="標楷體"/>
          <w:b/>
          <w:sz w:val="24"/>
          <w:szCs w:val="24"/>
        </w:rPr>
      </w:pPr>
    </w:p>
    <w:p w:rsidR="00061C47" w:rsidRDefault="00061C47">
      <w:pPr>
        <w:rPr>
          <w:rFonts w:ascii="標楷體" w:eastAsia="標楷體" w:hAnsi="標楷體" w:cs="標楷體"/>
          <w:b/>
          <w:sz w:val="24"/>
          <w:szCs w:val="24"/>
        </w:rPr>
      </w:pPr>
    </w:p>
    <w:sectPr w:rsidR="00061C47">
      <w:footerReference w:type="default" r:id="rId8"/>
      <w:pgSz w:w="16839" w:h="11907" w:orient="landscape"/>
      <w:pgMar w:top="851" w:right="1134" w:bottom="851" w:left="1134"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45B5" w:rsidRDefault="006745B5">
      <w:r>
        <w:separator/>
      </w:r>
    </w:p>
  </w:endnote>
  <w:endnote w:type="continuationSeparator" w:id="0">
    <w:p w:rsidR="006745B5" w:rsidRDefault="00674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C47" w:rsidRDefault="006745B5">
    <w:pPr>
      <w:pBdr>
        <w:top w:val="nil"/>
        <w:left w:val="nil"/>
        <w:bottom w:val="nil"/>
        <w:right w:val="nil"/>
        <w:between w:val="nil"/>
      </w:pBdr>
      <w:tabs>
        <w:tab w:val="center" w:pos="4153"/>
        <w:tab w:val="right" w:pos="8306"/>
      </w:tabs>
      <w:jc w:val="center"/>
    </w:pPr>
    <w:r>
      <w:fldChar w:fldCharType="begin"/>
    </w:r>
    <w:r>
      <w:rPr>
        <w:rFonts w:eastAsia="Times New Roman"/>
      </w:rPr>
      <w:instrText>PAGE</w:instrText>
    </w:r>
    <w:r w:rsidR="00A11C90">
      <w:fldChar w:fldCharType="separate"/>
    </w:r>
    <w:r w:rsidR="00A11C90">
      <w:rPr>
        <w:rFonts w:eastAsia="Times New Roman"/>
        <w:noProof/>
      </w:rPr>
      <w:t>63</w:t>
    </w:r>
    <w:r>
      <w:fldChar w:fldCharType="end"/>
    </w:r>
  </w:p>
  <w:p w:rsidR="00061C47" w:rsidRDefault="00061C47">
    <w:pPr>
      <w:tabs>
        <w:tab w:val="center" w:pos="4153"/>
        <w:tab w:val="right" w:pos="8306"/>
      </w:tabs>
      <w:spacing w:after="99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45B5" w:rsidRDefault="006745B5">
      <w:r>
        <w:separator/>
      </w:r>
    </w:p>
  </w:footnote>
  <w:footnote w:type="continuationSeparator" w:id="0">
    <w:p w:rsidR="006745B5" w:rsidRDefault="006745B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
  <w:rsids>
    <w:rsidRoot w:val="00061C47"/>
    <w:rsid w:val="00061C47"/>
    <w:rsid w:val="006745B5"/>
    <w:rsid w:val="00A11C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TW" w:bidi="ar-SA"/>
      </w:rPr>
    </w:rPrDefault>
    <w:pPrDefault>
      <w:pPr>
        <w:ind w:firstLine="23"/>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table" w:customStyle="1" w:styleId="TableNormal0">
    <w:name w:val="Table Normal"/>
    <w:rPr>
      <w:color w:val="000000"/>
    </w:rPr>
    <w:tblPr>
      <w:tblCellMar>
        <w:top w:w="0" w:type="dxa"/>
        <w:left w:w="0" w:type="dxa"/>
        <w:bottom w:w="0" w:type="dxa"/>
        <w:right w:w="0" w:type="dxa"/>
      </w:tblCellMar>
    </w:tbl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0"/>
    <w:tblPr>
      <w:tblStyleRowBandSize w:val="1"/>
      <w:tblStyleColBandSize w:val="1"/>
      <w:tblCellMar>
        <w:top w:w="0" w:type="dxa"/>
        <w:left w:w="28" w:type="dxa"/>
        <w:bottom w:w="0" w:type="dxa"/>
        <w:right w:w="28" w:type="dxa"/>
      </w:tblCellMar>
    </w:tblPr>
  </w:style>
  <w:style w:type="table" w:customStyle="1" w:styleId="a6">
    <w:basedOn w:val="TableNormal0"/>
    <w:tblPr>
      <w:tblStyleRowBandSize w:val="1"/>
      <w:tblStyleColBandSize w:val="1"/>
      <w:tblCellMar>
        <w:top w:w="0" w:type="dxa"/>
        <w:left w:w="28" w:type="dxa"/>
        <w:bottom w:w="0" w:type="dxa"/>
        <w:right w:w="2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 w:type="table" w:customStyle="1" w:styleId="a8">
    <w:basedOn w:val="TableNormal0"/>
    <w:tblPr>
      <w:tblStyleRowBandSize w:val="1"/>
      <w:tblStyleColBandSize w:val="1"/>
      <w:tblCellMar>
        <w:top w:w="0" w:type="dxa"/>
        <w:left w:w="28" w:type="dxa"/>
        <w:bottom w:w="0" w:type="dxa"/>
        <w:right w:w="28" w:type="dxa"/>
      </w:tblCellMar>
    </w:tblPr>
  </w:style>
  <w:style w:type="table" w:customStyle="1" w:styleId="a9">
    <w:basedOn w:val="TableNormal0"/>
    <w:tblPr>
      <w:tblStyleRowBandSize w:val="1"/>
      <w:tblStyleColBandSize w:val="1"/>
      <w:tblCellMar>
        <w:top w:w="0" w:type="dxa"/>
        <w:left w:w="0" w:type="dxa"/>
        <w:bottom w:w="0" w:type="dxa"/>
        <w:right w:w="0" w:type="dxa"/>
      </w:tblCellMar>
    </w:tblPr>
  </w:style>
  <w:style w:type="table" w:customStyle="1" w:styleId="aa">
    <w:basedOn w:val="TableNormal0"/>
    <w:tblPr>
      <w:tblStyleRowBandSize w:val="1"/>
      <w:tblStyleColBandSize w:val="1"/>
      <w:tblCellMar>
        <w:top w:w="0" w:type="dxa"/>
        <w:left w:w="0" w:type="dxa"/>
        <w:bottom w:w="0" w:type="dxa"/>
        <w:right w:w="0" w:type="dxa"/>
      </w:tblCellMar>
    </w:tblPr>
  </w:style>
  <w:style w:type="table" w:customStyle="1" w:styleId="ab">
    <w:basedOn w:val="TableNormal0"/>
    <w:tblPr>
      <w:tblStyleRowBandSize w:val="1"/>
      <w:tblStyleColBandSize w:val="1"/>
      <w:tblCellMar>
        <w:top w:w="0" w:type="dxa"/>
        <w:left w:w="0" w:type="dxa"/>
        <w:bottom w:w="0" w:type="dxa"/>
        <w:right w:w="0" w:type="dxa"/>
      </w:tblCellMar>
    </w:tblPr>
  </w:style>
  <w:style w:type="table" w:customStyle="1" w:styleId="ac">
    <w:basedOn w:val="TableNormal0"/>
    <w:tblPr>
      <w:tblStyleRowBandSize w:val="1"/>
      <w:tblStyleColBandSize w:val="1"/>
      <w:tblCellMar>
        <w:top w:w="0" w:type="dxa"/>
        <w:left w:w="0" w:type="dxa"/>
        <w:bottom w:w="0" w:type="dxa"/>
        <w:right w:w="0" w:type="dxa"/>
      </w:tblCellMar>
    </w:tblPr>
  </w:style>
  <w:style w:type="table" w:customStyle="1" w:styleId="ad">
    <w:basedOn w:val="TableNormal0"/>
    <w:tblPr>
      <w:tblStyleRowBandSize w:val="1"/>
      <w:tblStyleColBandSize w:val="1"/>
      <w:tblCellMar>
        <w:top w:w="0" w:type="dxa"/>
        <w:left w:w="108" w:type="dxa"/>
        <w:bottom w:w="0" w:type="dxa"/>
        <w:right w:w="108" w:type="dxa"/>
      </w:tblCellMar>
    </w:tblPr>
  </w:style>
  <w:style w:type="table" w:customStyle="1" w:styleId="ae">
    <w:basedOn w:val="TableNormal0"/>
    <w:tblPr>
      <w:tblStyleRowBandSize w:val="1"/>
      <w:tblStyleColBandSize w:val="1"/>
      <w:tblCellMar>
        <w:top w:w="0" w:type="dxa"/>
        <w:left w:w="28" w:type="dxa"/>
        <w:bottom w:w="0" w:type="dxa"/>
        <w:right w:w="28" w:type="dxa"/>
      </w:tblCellMar>
    </w:tblPr>
  </w:style>
  <w:style w:type="table" w:customStyle="1" w:styleId="af">
    <w:basedOn w:val="TableNormal0"/>
    <w:tblPr>
      <w:tblStyleRowBandSize w:val="1"/>
      <w:tblStyleColBandSize w:val="1"/>
      <w:tblCellMar>
        <w:top w:w="0" w:type="dxa"/>
        <w:left w:w="28" w:type="dxa"/>
        <w:bottom w:w="0" w:type="dxa"/>
        <w:right w:w="28" w:type="dxa"/>
      </w:tblCellMar>
    </w:tblPr>
  </w:style>
  <w:style w:type="table" w:customStyle="1" w:styleId="af0">
    <w:basedOn w:val="TableNormal0"/>
    <w:tblPr>
      <w:tblStyleRowBandSize w:val="1"/>
      <w:tblStyleColBandSize w:val="1"/>
      <w:tblCellMar>
        <w:top w:w="0" w:type="dxa"/>
        <w:left w:w="108" w:type="dxa"/>
        <w:bottom w:w="0" w:type="dxa"/>
        <w:right w:w="108" w:type="dxa"/>
      </w:tblCellMar>
    </w:tblPr>
  </w:style>
  <w:style w:type="table" w:customStyle="1" w:styleId="af1">
    <w:basedOn w:val="TableNormal0"/>
    <w:tblPr>
      <w:tblStyleRowBandSize w:val="1"/>
      <w:tblStyleColBandSize w:val="1"/>
      <w:tblCellMar>
        <w:top w:w="0" w:type="dxa"/>
        <w:left w:w="28" w:type="dxa"/>
        <w:bottom w:w="0" w:type="dxa"/>
        <w:right w:w="28" w:type="dxa"/>
      </w:tblCellMar>
    </w:tblPr>
  </w:style>
  <w:style w:type="table" w:customStyle="1" w:styleId="af2">
    <w:basedOn w:val="TableNormal0"/>
    <w:tblPr>
      <w:tblStyleRowBandSize w:val="1"/>
      <w:tblStyleColBandSize w:val="1"/>
      <w:tblCellMar>
        <w:top w:w="0" w:type="dxa"/>
        <w:left w:w="108" w:type="dxa"/>
        <w:bottom w:w="0" w:type="dxa"/>
        <w:right w:w="108" w:type="dxa"/>
      </w:tblCellMar>
    </w:tblPr>
  </w:style>
  <w:style w:type="table" w:customStyle="1" w:styleId="af3">
    <w:basedOn w:val="TableNormal0"/>
    <w:tblPr>
      <w:tblStyleRowBandSize w:val="1"/>
      <w:tblStyleColBandSize w:val="1"/>
      <w:tblCellMar>
        <w:top w:w="0" w:type="dxa"/>
        <w:left w:w="0" w:type="dxa"/>
        <w:bottom w:w="0" w:type="dxa"/>
        <w:right w:w="0" w:type="dxa"/>
      </w:tblCellMar>
    </w:tblPr>
  </w:style>
  <w:style w:type="table" w:customStyle="1" w:styleId="af4">
    <w:basedOn w:val="TableNormal0"/>
    <w:tblPr>
      <w:tblStyleRowBandSize w:val="1"/>
      <w:tblStyleColBandSize w:val="1"/>
      <w:tblCellMar>
        <w:top w:w="0" w:type="dxa"/>
        <w:left w:w="28" w:type="dxa"/>
        <w:bottom w:w="0" w:type="dxa"/>
        <w:right w:w="28" w:type="dxa"/>
      </w:tblCellMar>
    </w:tblPr>
  </w:style>
  <w:style w:type="table" w:customStyle="1" w:styleId="af5">
    <w:basedOn w:val="TableNormal0"/>
    <w:tblPr>
      <w:tblStyleRowBandSize w:val="1"/>
      <w:tblStyleColBandSize w:val="1"/>
      <w:tblCellMar>
        <w:top w:w="0" w:type="dxa"/>
        <w:left w:w="28" w:type="dxa"/>
        <w:bottom w:w="0" w:type="dxa"/>
        <w:right w:w="28" w:type="dxa"/>
      </w:tblCellMar>
    </w:tblPr>
  </w:style>
  <w:style w:type="table" w:customStyle="1" w:styleId="af6">
    <w:basedOn w:val="TableNormal0"/>
    <w:tblPr>
      <w:tblStyleRowBandSize w:val="1"/>
      <w:tblStyleColBandSize w:val="1"/>
      <w:tblCellMar>
        <w:top w:w="0" w:type="dxa"/>
        <w:left w:w="28" w:type="dxa"/>
        <w:bottom w:w="0" w:type="dxa"/>
        <w:right w:w="28" w:type="dxa"/>
      </w:tblCellMar>
    </w:tblPr>
  </w:style>
  <w:style w:type="table" w:customStyle="1" w:styleId="af7">
    <w:basedOn w:val="TableNormal0"/>
    <w:tblPr>
      <w:tblStyleRowBandSize w:val="1"/>
      <w:tblStyleColBandSize w:val="1"/>
      <w:tblCellMar>
        <w:top w:w="0" w:type="dxa"/>
        <w:left w:w="28" w:type="dxa"/>
        <w:bottom w:w="0" w:type="dxa"/>
        <w:right w:w="28" w:type="dxa"/>
      </w:tblCellMar>
    </w:tblPr>
  </w:style>
  <w:style w:type="table" w:customStyle="1" w:styleId="af8">
    <w:basedOn w:val="TableNormal0"/>
    <w:tblPr>
      <w:tblStyleRowBandSize w:val="1"/>
      <w:tblStyleColBandSize w:val="1"/>
      <w:tblCellMar>
        <w:top w:w="0" w:type="dxa"/>
        <w:left w:w="108" w:type="dxa"/>
        <w:bottom w:w="0" w:type="dxa"/>
        <w:right w:w="108" w:type="dxa"/>
      </w:tblCellMar>
    </w:tblPr>
  </w:style>
  <w:style w:type="table" w:customStyle="1" w:styleId="af9">
    <w:basedOn w:val="TableNormal0"/>
    <w:tblPr>
      <w:tblStyleRowBandSize w:val="1"/>
      <w:tblStyleColBandSize w:val="1"/>
      <w:tblCellMar>
        <w:top w:w="0" w:type="dxa"/>
        <w:left w:w="0" w:type="dxa"/>
        <w:bottom w:w="0" w:type="dxa"/>
        <w:right w:w="0" w:type="dxa"/>
      </w:tblCellMar>
    </w:tblPr>
  </w:style>
  <w:style w:type="table" w:customStyle="1" w:styleId="afa">
    <w:basedOn w:val="TableNormal0"/>
    <w:tblPr>
      <w:tblStyleRowBandSize w:val="1"/>
      <w:tblStyleColBandSize w:val="1"/>
      <w:tblCellMar>
        <w:top w:w="0" w:type="dxa"/>
        <w:left w:w="0" w:type="dxa"/>
        <w:bottom w:w="0" w:type="dxa"/>
        <w:right w:w="0" w:type="dxa"/>
      </w:tblCellMar>
    </w:tblPr>
  </w:style>
  <w:style w:type="table" w:customStyle="1" w:styleId="afb">
    <w:basedOn w:val="TableNormal0"/>
    <w:tblPr>
      <w:tblStyleRowBandSize w:val="1"/>
      <w:tblStyleColBandSize w:val="1"/>
      <w:tblCellMar>
        <w:top w:w="15" w:type="dxa"/>
        <w:left w:w="15" w:type="dxa"/>
        <w:bottom w:w="15" w:type="dxa"/>
        <w:right w:w="15" w:type="dxa"/>
      </w:tblCellMar>
    </w:tblPr>
  </w:style>
  <w:style w:type="table" w:customStyle="1" w:styleId="afc">
    <w:basedOn w:val="TableNormal0"/>
    <w:tblPr>
      <w:tblStyleRowBandSize w:val="1"/>
      <w:tblStyleColBandSize w:val="1"/>
      <w:tblCellMar>
        <w:top w:w="15" w:type="dxa"/>
        <w:left w:w="15" w:type="dxa"/>
        <w:bottom w:w="15" w:type="dxa"/>
        <w:right w:w="15" w:type="dxa"/>
      </w:tblCellMar>
    </w:tblPr>
  </w:style>
  <w:style w:type="table" w:customStyle="1" w:styleId="afd">
    <w:basedOn w:val="TableNormal0"/>
    <w:tblPr>
      <w:tblStyleRowBandSize w:val="1"/>
      <w:tblStyleColBandSize w:val="1"/>
      <w:tblCellMar>
        <w:top w:w="15" w:type="dxa"/>
        <w:left w:w="15" w:type="dxa"/>
        <w:bottom w:w="15" w:type="dxa"/>
        <w:right w:w="15" w:type="dxa"/>
      </w:tblCellMar>
    </w:tblPr>
  </w:style>
  <w:style w:type="table" w:customStyle="1" w:styleId="afe">
    <w:basedOn w:val="TableNormal0"/>
    <w:tblPr>
      <w:tblStyleRowBandSize w:val="1"/>
      <w:tblStyleColBandSize w:val="1"/>
      <w:tblCellMar>
        <w:top w:w="60" w:type="dxa"/>
        <w:left w:w="60" w:type="dxa"/>
        <w:bottom w:w="60" w:type="dxa"/>
        <w:right w:w="60" w:type="dxa"/>
      </w:tblCellMar>
    </w:tblPr>
  </w:style>
  <w:style w:type="table" w:customStyle="1" w:styleId="aff">
    <w:basedOn w:val="TableNormal0"/>
    <w:tblPr>
      <w:tblStyleRowBandSize w:val="1"/>
      <w:tblStyleColBandSize w:val="1"/>
      <w:tblCellMar>
        <w:top w:w="0" w:type="dxa"/>
        <w:left w:w="28" w:type="dxa"/>
        <w:bottom w:w="0"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Calibri Light" w:hAnsi="Calibri Light"/>
      <w:color w:val="auto"/>
      <w:sz w:val="18"/>
      <w:szCs w:val="18"/>
      <w:lang w:val="x-none" w:eastAsia="x-none"/>
    </w:rPr>
  </w:style>
  <w:style w:type="character" w:customStyle="1" w:styleId="aff2">
    <w:name w:val="註解方塊文字 字元"/>
    <w:link w:val="aff1"/>
    <w:uiPriority w:val="99"/>
    <w:semiHidden/>
    <w:rsid w:val="005F1B74"/>
    <w:rPr>
      <w:rFonts w:ascii="Calibri Light" w:eastAsia="新細明體" w:hAnsi="Calibri Light" w:cs="Times New Roman"/>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8">
    <w:name w:val="No Spacing"/>
    <w:uiPriority w:val="1"/>
    <w:qFormat/>
    <w:rsid w:val="00B1179B"/>
    <w:rPr>
      <w:color w:val="000000"/>
    </w:rPr>
  </w:style>
  <w:style w:type="paragraph" w:customStyle="1" w:styleId="Default">
    <w:name w:val="Default"/>
    <w:rsid w:val="0039306C"/>
    <w:pPr>
      <w:autoSpaceDE w:val="0"/>
      <w:autoSpaceDN w:val="0"/>
      <w:adjustRightInd w:val="0"/>
    </w:pPr>
    <w:rPr>
      <w:rFonts w:ascii="標楷體" w:hAnsi="標楷體" w:cs="標楷體"/>
      <w:color w:val="000000"/>
      <w:sz w:val="24"/>
      <w:szCs w:val="24"/>
    </w:rPr>
  </w:style>
  <w:style w:type="paragraph" w:styleId="Web">
    <w:name w:val="Normal (Web)"/>
    <w:basedOn w:val="a"/>
    <w:unhideWhenUsed/>
    <w:qFormat/>
    <w:rsid w:val="00B5253C"/>
    <w:pPr>
      <w:spacing w:before="100" w:beforeAutospacing="1" w:after="100" w:afterAutospacing="1"/>
      <w:ind w:firstLine="0"/>
      <w:jc w:val="left"/>
    </w:pPr>
    <w:rPr>
      <w:rFonts w:ascii="新細明體" w:hAnsi="新細明體" w:cs="新細明體"/>
      <w:color w:val="auto"/>
      <w:sz w:val="24"/>
      <w:szCs w:val="24"/>
    </w:rPr>
  </w:style>
  <w:style w:type="table" w:customStyle="1" w:styleId="aff9">
    <w:basedOn w:val="TableNormal0"/>
    <w:tblPr>
      <w:tblStyleRowBandSize w:val="1"/>
      <w:tblStyleColBandSize w:val="1"/>
      <w:tblCellMar>
        <w:top w:w="0" w:type="dxa"/>
        <w:left w:w="115" w:type="dxa"/>
        <w:bottom w:w="0" w:type="dxa"/>
        <w:right w:w="115" w:type="dxa"/>
      </w:tblCellMar>
    </w:tblPr>
  </w:style>
  <w:style w:type="table" w:customStyle="1" w:styleId="affa">
    <w:basedOn w:val="TableNormal0"/>
    <w:tblPr>
      <w:tblStyleRowBandSize w:val="1"/>
      <w:tblStyleColBandSize w:val="1"/>
      <w:tblCellMar>
        <w:top w:w="0" w:type="dxa"/>
        <w:left w:w="115" w:type="dxa"/>
        <w:bottom w:w="0"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TW" w:bidi="ar-SA"/>
      </w:rPr>
    </w:rPrDefault>
    <w:pPrDefault>
      <w:pPr>
        <w:ind w:firstLine="23"/>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table" w:customStyle="1" w:styleId="TableNormal0">
    <w:name w:val="Table Normal"/>
    <w:rPr>
      <w:color w:val="000000"/>
    </w:rPr>
    <w:tblPr>
      <w:tblCellMar>
        <w:top w:w="0" w:type="dxa"/>
        <w:left w:w="0" w:type="dxa"/>
        <w:bottom w:w="0" w:type="dxa"/>
        <w:right w:w="0" w:type="dxa"/>
      </w:tblCellMar>
    </w:tbl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0"/>
    <w:tblPr>
      <w:tblStyleRowBandSize w:val="1"/>
      <w:tblStyleColBandSize w:val="1"/>
      <w:tblCellMar>
        <w:top w:w="0" w:type="dxa"/>
        <w:left w:w="28" w:type="dxa"/>
        <w:bottom w:w="0" w:type="dxa"/>
        <w:right w:w="28" w:type="dxa"/>
      </w:tblCellMar>
    </w:tblPr>
  </w:style>
  <w:style w:type="table" w:customStyle="1" w:styleId="a6">
    <w:basedOn w:val="TableNormal0"/>
    <w:tblPr>
      <w:tblStyleRowBandSize w:val="1"/>
      <w:tblStyleColBandSize w:val="1"/>
      <w:tblCellMar>
        <w:top w:w="0" w:type="dxa"/>
        <w:left w:w="28" w:type="dxa"/>
        <w:bottom w:w="0" w:type="dxa"/>
        <w:right w:w="2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 w:type="table" w:customStyle="1" w:styleId="a8">
    <w:basedOn w:val="TableNormal0"/>
    <w:tblPr>
      <w:tblStyleRowBandSize w:val="1"/>
      <w:tblStyleColBandSize w:val="1"/>
      <w:tblCellMar>
        <w:top w:w="0" w:type="dxa"/>
        <w:left w:w="28" w:type="dxa"/>
        <w:bottom w:w="0" w:type="dxa"/>
        <w:right w:w="28" w:type="dxa"/>
      </w:tblCellMar>
    </w:tblPr>
  </w:style>
  <w:style w:type="table" w:customStyle="1" w:styleId="a9">
    <w:basedOn w:val="TableNormal0"/>
    <w:tblPr>
      <w:tblStyleRowBandSize w:val="1"/>
      <w:tblStyleColBandSize w:val="1"/>
      <w:tblCellMar>
        <w:top w:w="0" w:type="dxa"/>
        <w:left w:w="0" w:type="dxa"/>
        <w:bottom w:w="0" w:type="dxa"/>
        <w:right w:w="0" w:type="dxa"/>
      </w:tblCellMar>
    </w:tblPr>
  </w:style>
  <w:style w:type="table" w:customStyle="1" w:styleId="aa">
    <w:basedOn w:val="TableNormal0"/>
    <w:tblPr>
      <w:tblStyleRowBandSize w:val="1"/>
      <w:tblStyleColBandSize w:val="1"/>
      <w:tblCellMar>
        <w:top w:w="0" w:type="dxa"/>
        <w:left w:w="0" w:type="dxa"/>
        <w:bottom w:w="0" w:type="dxa"/>
        <w:right w:w="0" w:type="dxa"/>
      </w:tblCellMar>
    </w:tblPr>
  </w:style>
  <w:style w:type="table" w:customStyle="1" w:styleId="ab">
    <w:basedOn w:val="TableNormal0"/>
    <w:tblPr>
      <w:tblStyleRowBandSize w:val="1"/>
      <w:tblStyleColBandSize w:val="1"/>
      <w:tblCellMar>
        <w:top w:w="0" w:type="dxa"/>
        <w:left w:w="0" w:type="dxa"/>
        <w:bottom w:w="0" w:type="dxa"/>
        <w:right w:w="0" w:type="dxa"/>
      </w:tblCellMar>
    </w:tblPr>
  </w:style>
  <w:style w:type="table" w:customStyle="1" w:styleId="ac">
    <w:basedOn w:val="TableNormal0"/>
    <w:tblPr>
      <w:tblStyleRowBandSize w:val="1"/>
      <w:tblStyleColBandSize w:val="1"/>
      <w:tblCellMar>
        <w:top w:w="0" w:type="dxa"/>
        <w:left w:w="0" w:type="dxa"/>
        <w:bottom w:w="0" w:type="dxa"/>
        <w:right w:w="0" w:type="dxa"/>
      </w:tblCellMar>
    </w:tblPr>
  </w:style>
  <w:style w:type="table" w:customStyle="1" w:styleId="ad">
    <w:basedOn w:val="TableNormal0"/>
    <w:tblPr>
      <w:tblStyleRowBandSize w:val="1"/>
      <w:tblStyleColBandSize w:val="1"/>
      <w:tblCellMar>
        <w:top w:w="0" w:type="dxa"/>
        <w:left w:w="108" w:type="dxa"/>
        <w:bottom w:w="0" w:type="dxa"/>
        <w:right w:w="108" w:type="dxa"/>
      </w:tblCellMar>
    </w:tblPr>
  </w:style>
  <w:style w:type="table" w:customStyle="1" w:styleId="ae">
    <w:basedOn w:val="TableNormal0"/>
    <w:tblPr>
      <w:tblStyleRowBandSize w:val="1"/>
      <w:tblStyleColBandSize w:val="1"/>
      <w:tblCellMar>
        <w:top w:w="0" w:type="dxa"/>
        <w:left w:w="28" w:type="dxa"/>
        <w:bottom w:w="0" w:type="dxa"/>
        <w:right w:w="28" w:type="dxa"/>
      </w:tblCellMar>
    </w:tblPr>
  </w:style>
  <w:style w:type="table" w:customStyle="1" w:styleId="af">
    <w:basedOn w:val="TableNormal0"/>
    <w:tblPr>
      <w:tblStyleRowBandSize w:val="1"/>
      <w:tblStyleColBandSize w:val="1"/>
      <w:tblCellMar>
        <w:top w:w="0" w:type="dxa"/>
        <w:left w:w="28" w:type="dxa"/>
        <w:bottom w:w="0" w:type="dxa"/>
        <w:right w:w="28" w:type="dxa"/>
      </w:tblCellMar>
    </w:tblPr>
  </w:style>
  <w:style w:type="table" w:customStyle="1" w:styleId="af0">
    <w:basedOn w:val="TableNormal0"/>
    <w:tblPr>
      <w:tblStyleRowBandSize w:val="1"/>
      <w:tblStyleColBandSize w:val="1"/>
      <w:tblCellMar>
        <w:top w:w="0" w:type="dxa"/>
        <w:left w:w="108" w:type="dxa"/>
        <w:bottom w:w="0" w:type="dxa"/>
        <w:right w:w="108" w:type="dxa"/>
      </w:tblCellMar>
    </w:tblPr>
  </w:style>
  <w:style w:type="table" w:customStyle="1" w:styleId="af1">
    <w:basedOn w:val="TableNormal0"/>
    <w:tblPr>
      <w:tblStyleRowBandSize w:val="1"/>
      <w:tblStyleColBandSize w:val="1"/>
      <w:tblCellMar>
        <w:top w:w="0" w:type="dxa"/>
        <w:left w:w="28" w:type="dxa"/>
        <w:bottom w:w="0" w:type="dxa"/>
        <w:right w:w="28" w:type="dxa"/>
      </w:tblCellMar>
    </w:tblPr>
  </w:style>
  <w:style w:type="table" w:customStyle="1" w:styleId="af2">
    <w:basedOn w:val="TableNormal0"/>
    <w:tblPr>
      <w:tblStyleRowBandSize w:val="1"/>
      <w:tblStyleColBandSize w:val="1"/>
      <w:tblCellMar>
        <w:top w:w="0" w:type="dxa"/>
        <w:left w:w="108" w:type="dxa"/>
        <w:bottom w:w="0" w:type="dxa"/>
        <w:right w:w="108" w:type="dxa"/>
      </w:tblCellMar>
    </w:tblPr>
  </w:style>
  <w:style w:type="table" w:customStyle="1" w:styleId="af3">
    <w:basedOn w:val="TableNormal0"/>
    <w:tblPr>
      <w:tblStyleRowBandSize w:val="1"/>
      <w:tblStyleColBandSize w:val="1"/>
      <w:tblCellMar>
        <w:top w:w="0" w:type="dxa"/>
        <w:left w:w="0" w:type="dxa"/>
        <w:bottom w:w="0" w:type="dxa"/>
        <w:right w:w="0" w:type="dxa"/>
      </w:tblCellMar>
    </w:tblPr>
  </w:style>
  <w:style w:type="table" w:customStyle="1" w:styleId="af4">
    <w:basedOn w:val="TableNormal0"/>
    <w:tblPr>
      <w:tblStyleRowBandSize w:val="1"/>
      <w:tblStyleColBandSize w:val="1"/>
      <w:tblCellMar>
        <w:top w:w="0" w:type="dxa"/>
        <w:left w:w="28" w:type="dxa"/>
        <w:bottom w:w="0" w:type="dxa"/>
        <w:right w:w="28" w:type="dxa"/>
      </w:tblCellMar>
    </w:tblPr>
  </w:style>
  <w:style w:type="table" w:customStyle="1" w:styleId="af5">
    <w:basedOn w:val="TableNormal0"/>
    <w:tblPr>
      <w:tblStyleRowBandSize w:val="1"/>
      <w:tblStyleColBandSize w:val="1"/>
      <w:tblCellMar>
        <w:top w:w="0" w:type="dxa"/>
        <w:left w:w="28" w:type="dxa"/>
        <w:bottom w:w="0" w:type="dxa"/>
        <w:right w:w="28" w:type="dxa"/>
      </w:tblCellMar>
    </w:tblPr>
  </w:style>
  <w:style w:type="table" w:customStyle="1" w:styleId="af6">
    <w:basedOn w:val="TableNormal0"/>
    <w:tblPr>
      <w:tblStyleRowBandSize w:val="1"/>
      <w:tblStyleColBandSize w:val="1"/>
      <w:tblCellMar>
        <w:top w:w="0" w:type="dxa"/>
        <w:left w:w="28" w:type="dxa"/>
        <w:bottom w:w="0" w:type="dxa"/>
        <w:right w:w="28" w:type="dxa"/>
      </w:tblCellMar>
    </w:tblPr>
  </w:style>
  <w:style w:type="table" w:customStyle="1" w:styleId="af7">
    <w:basedOn w:val="TableNormal0"/>
    <w:tblPr>
      <w:tblStyleRowBandSize w:val="1"/>
      <w:tblStyleColBandSize w:val="1"/>
      <w:tblCellMar>
        <w:top w:w="0" w:type="dxa"/>
        <w:left w:w="28" w:type="dxa"/>
        <w:bottom w:w="0" w:type="dxa"/>
        <w:right w:w="28" w:type="dxa"/>
      </w:tblCellMar>
    </w:tblPr>
  </w:style>
  <w:style w:type="table" w:customStyle="1" w:styleId="af8">
    <w:basedOn w:val="TableNormal0"/>
    <w:tblPr>
      <w:tblStyleRowBandSize w:val="1"/>
      <w:tblStyleColBandSize w:val="1"/>
      <w:tblCellMar>
        <w:top w:w="0" w:type="dxa"/>
        <w:left w:w="108" w:type="dxa"/>
        <w:bottom w:w="0" w:type="dxa"/>
        <w:right w:w="108" w:type="dxa"/>
      </w:tblCellMar>
    </w:tblPr>
  </w:style>
  <w:style w:type="table" w:customStyle="1" w:styleId="af9">
    <w:basedOn w:val="TableNormal0"/>
    <w:tblPr>
      <w:tblStyleRowBandSize w:val="1"/>
      <w:tblStyleColBandSize w:val="1"/>
      <w:tblCellMar>
        <w:top w:w="0" w:type="dxa"/>
        <w:left w:w="0" w:type="dxa"/>
        <w:bottom w:w="0" w:type="dxa"/>
        <w:right w:w="0" w:type="dxa"/>
      </w:tblCellMar>
    </w:tblPr>
  </w:style>
  <w:style w:type="table" w:customStyle="1" w:styleId="afa">
    <w:basedOn w:val="TableNormal0"/>
    <w:tblPr>
      <w:tblStyleRowBandSize w:val="1"/>
      <w:tblStyleColBandSize w:val="1"/>
      <w:tblCellMar>
        <w:top w:w="0" w:type="dxa"/>
        <w:left w:w="0" w:type="dxa"/>
        <w:bottom w:w="0" w:type="dxa"/>
        <w:right w:w="0" w:type="dxa"/>
      </w:tblCellMar>
    </w:tblPr>
  </w:style>
  <w:style w:type="table" w:customStyle="1" w:styleId="afb">
    <w:basedOn w:val="TableNormal0"/>
    <w:tblPr>
      <w:tblStyleRowBandSize w:val="1"/>
      <w:tblStyleColBandSize w:val="1"/>
      <w:tblCellMar>
        <w:top w:w="15" w:type="dxa"/>
        <w:left w:w="15" w:type="dxa"/>
        <w:bottom w:w="15" w:type="dxa"/>
        <w:right w:w="15" w:type="dxa"/>
      </w:tblCellMar>
    </w:tblPr>
  </w:style>
  <w:style w:type="table" w:customStyle="1" w:styleId="afc">
    <w:basedOn w:val="TableNormal0"/>
    <w:tblPr>
      <w:tblStyleRowBandSize w:val="1"/>
      <w:tblStyleColBandSize w:val="1"/>
      <w:tblCellMar>
        <w:top w:w="15" w:type="dxa"/>
        <w:left w:w="15" w:type="dxa"/>
        <w:bottom w:w="15" w:type="dxa"/>
        <w:right w:w="15" w:type="dxa"/>
      </w:tblCellMar>
    </w:tblPr>
  </w:style>
  <w:style w:type="table" w:customStyle="1" w:styleId="afd">
    <w:basedOn w:val="TableNormal0"/>
    <w:tblPr>
      <w:tblStyleRowBandSize w:val="1"/>
      <w:tblStyleColBandSize w:val="1"/>
      <w:tblCellMar>
        <w:top w:w="15" w:type="dxa"/>
        <w:left w:w="15" w:type="dxa"/>
        <w:bottom w:w="15" w:type="dxa"/>
        <w:right w:w="15" w:type="dxa"/>
      </w:tblCellMar>
    </w:tblPr>
  </w:style>
  <w:style w:type="table" w:customStyle="1" w:styleId="afe">
    <w:basedOn w:val="TableNormal0"/>
    <w:tblPr>
      <w:tblStyleRowBandSize w:val="1"/>
      <w:tblStyleColBandSize w:val="1"/>
      <w:tblCellMar>
        <w:top w:w="60" w:type="dxa"/>
        <w:left w:w="60" w:type="dxa"/>
        <w:bottom w:w="60" w:type="dxa"/>
        <w:right w:w="60" w:type="dxa"/>
      </w:tblCellMar>
    </w:tblPr>
  </w:style>
  <w:style w:type="table" w:customStyle="1" w:styleId="aff">
    <w:basedOn w:val="TableNormal0"/>
    <w:tblPr>
      <w:tblStyleRowBandSize w:val="1"/>
      <w:tblStyleColBandSize w:val="1"/>
      <w:tblCellMar>
        <w:top w:w="0" w:type="dxa"/>
        <w:left w:w="28" w:type="dxa"/>
        <w:bottom w:w="0"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Calibri Light" w:hAnsi="Calibri Light"/>
      <w:color w:val="auto"/>
      <w:sz w:val="18"/>
      <w:szCs w:val="18"/>
      <w:lang w:val="x-none" w:eastAsia="x-none"/>
    </w:rPr>
  </w:style>
  <w:style w:type="character" w:customStyle="1" w:styleId="aff2">
    <w:name w:val="註解方塊文字 字元"/>
    <w:link w:val="aff1"/>
    <w:uiPriority w:val="99"/>
    <w:semiHidden/>
    <w:rsid w:val="005F1B74"/>
    <w:rPr>
      <w:rFonts w:ascii="Calibri Light" w:eastAsia="新細明體" w:hAnsi="Calibri Light" w:cs="Times New Roman"/>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8">
    <w:name w:val="No Spacing"/>
    <w:uiPriority w:val="1"/>
    <w:qFormat/>
    <w:rsid w:val="00B1179B"/>
    <w:rPr>
      <w:color w:val="000000"/>
    </w:rPr>
  </w:style>
  <w:style w:type="paragraph" w:customStyle="1" w:styleId="Default">
    <w:name w:val="Default"/>
    <w:rsid w:val="0039306C"/>
    <w:pPr>
      <w:autoSpaceDE w:val="0"/>
      <w:autoSpaceDN w:val="0"/>
      <w:adjustRightInd w:val="0"/>
    </w:pPr>
    <w:rPr>
      <w:rFonts w:ascii="標楷體" w:hAnsi="標楷體" w:cs="標楷體"/>
      <w:color w:val="000000"/>
      <w:sz w:val="24"/>
      <w:szCs w:val="24"/>
    </w:rPr>
  </w:style>
  <w:style w:type="paragraph" w:styleId="Web">
    <w:name w:val="Normal (Web)"/>
    <w:basedOn w:val="a"/>
    <w:unhideWhenUsed/>
    <w:qFormat/>
    <w:rsid w:val="00B5253C"/>
    <w:pPr>
      <w:spacing w:before="100" w:beforeAutospacing="1" w:after="100" w:afterAutospacing="1"/>
      <w:ind w:firstLine="0"/>
      <w:jc w:val="left"/>
    </w:pPr>
    <w:rPr>
      <w:rFonts w:ascii="新細明體" w:hAnsi="新細明體" w:cs="新細明體"/>
      <w:color w:val="auto"/>
      <w:sz w:val="24"/>
      <w:szCs w:val="24"/>
    </w:rPr>
  </w:style>
  <w:style w:type="table" w:customStyle="1" w:styleId="aff9">
    <w:basedOn w:val="TableNormal0"/>
    <w:tblPr>
      <w:tblStyleRowBandSize w:val="1"/>
      <w:tblStyleColBandSize w:val="1"/>
      <w:tblCellMar>
        <w:top w:w="0" w:type="dxa"/>
        <w:left w:w="115" w:type="dxa"/>
        <w:bottom w:w="0" w:type="dxa"/>
        <w:right w:w="115" w:type="dxa"/>
      </w:tblCellMar>
    </w:tblPr>
  </w:style>
  <w:style w:type="table" w:customStyle="1" w:styleId="affa">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XJ8nbUkbZ8WN70ecoupPexABYxA==">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64</Pages>
  <Words>6821</Words>
  <Characters>38880</Characters>
  <Application>Microsoft Office Word</Application>
  <DocSecurity>0</DocSecurity>
  <Lines>324</Lines>
  <Paragraphs>91</Paragraphs>
  <ScaleCrop>false</ScaleCrop>
  <Company/>
  <LinksUpToDate>false</LinksUpToDate>
  <CharactersWithSpaces>45610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2</cp:revision>
  <dcterms:created xsi:type="dcterms:W3CDTF">2019-10-24T05:58:00Z</dcterms:created>
  <dcterms:modified xsi:type="dcterms:W3CDTF">2021-06-04T03:31:00Z</dcterms:modified>
</cp:coreProperties>
</file>